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51B1F4" w14:textId="59F2D02D" w:rsidR="006B4F18" w:rsidRPr="001A6F33" w:rsidRDefault="006B4F18" w:rsidP="006B4F18">
      <w:pPr>
        <w:jc w:val="center"/>
        <w:rPr>
          <w:rFonts w:asciiTheme="minorHAnsi" w:hAnsiTheme="minorHAnsi" w:cstheme="minorHAnsi"/>
          <w:b/>
          <w:bCs/>
          <w:color w:val="8496B0" w:themeColor="text2" w:themeTint="99"/>
          <w:sz w:val="28"/>
          <w:szCs w:val="28"/>
        </w:rPr>
      </w:pPr>
      <w:bookmarkStart w:id="0" w:name="_Hlk181216529"/>
      <w:r w:rsidRPr="001A6F33">
        <w:rPr>
          <w:rFonts w:asciiTheme="minorHAnsi" w:hAnsiTheme="minorHAnsi" w:cstheme="minorHAnsi"/>
          <w:b/>
          <w:bCs/>
          <w:color w:val="8496B0" w:themeColor="text2" w:themeTint="99"/>
          <w:sz w:val="28"/>
          <w:szCs w:val="28"/>
        </w:rPr>
        <w:t>Funding Windows Proposal Template</w:t>
      </w:r>
    </w:p>
    <w:p w14:paraId="3F249936" w14:textId="77777777" w:rsidR="006B4F18" w:rsidRPr="001A6F33" w:rsidRDefault="006B4F18" w:rsidP="006B4F18">
      <w:pPr>
        <w:jc w:val="center"/>
        <w:rPr>
          <w:rFonts w:asciiTheme="minorHAnsi" w:hAnsiTheme="minorHAnsi" w:cstheme="minorHAnsi"/>
          <w:color w:val="FF0000"/>
          <w:szCs w:val="22"/>
        </w:rPr>
      </w:pPr>
      <w:r w:rsidRPr="001A6F33">
        <w:rPr>
          <w:rFonts w:asciiTheme="minorHAnsi" w:hAnsiTheme="minorHAnsi" w:cstheme="minorHAnsi"/>
          <w:sz w:val="20"/>
          <w:szCs w:val="20"/>
        </w:rPr>
        <w:t>(Maximum 5 pages of narrative + Work Plan)</w:t>
      </w:r>
    </w:p>
    <w:p w14:paraId="7A166F9A" w14:textId="77777777" w:rsidR="006B4F18" w:rsidRPr="001A6F33" w:rsidRDefault="006B4F18" w:rsidP="006B4F18">
      <w:pPr>
        <w:rPr>
          <w:rFonts w:asciiTheme="minorHAnsi" w:hAnsiTheme="minorHAnsi" w:cstheme="minorHAnsi"/>
          <w:color w:val="FF0000"/>
          <w:szCs w:val="22"/>
        </w:rPr>
      </w:pPr>
    </w:p>
    <w:p w14:paraId="49C44F9F" w14:textId="5CAACBBE" w:rsidR="006B4F18" w:rsidRPr="001A6F33" w:rsidRDefault="006B4F18" w:rsidP="006B4F18">
      <w:pPr>
        <w:spacing w:after="160" w:line="259" w:lineRule="auto"/>
        <w:rPr>
          <w:rFonts w:asciiTheme="minorHAnsi" w:eastAsia="Calibri" w:hAnsiTheme="minorHAnsi" w:cstheme="minorHAnsi"/>
          <w:kern w:val="2"/>
          <w:szCs w:val="22"/>
          <w:lang w:val="en-US"/>
          <w14:ligatures w14:val="standardContextual"/>
        </w:rPr>
      </w:pPr>
      <w:r w:rsidRPr="001A6F33">
        <w:rPr>
          <w:rFonts w:asciiTheme="minorHAnsi" w:eastAsia="Calibri" w:hAnsiTheme="minorHAnsi" w:cstheme="minorHAnsi"/>
          <w:kern w:val="2"/>
          <w:szCs w:val="22"/>
          <w:lang w:val="en-US"/>
          <w14:ligatures w14:val="standardContextual"/>
        </w:rPr>
        <w:t xml:space="preserve">The </w:t>
      </w:r>
      <w:hyperlink r:id="rId12" w:history="1">
        <w:r w:rsidRPr="001A6F33">
          <w:rPr>
            <w:rFonts w:asciiTheme="minorHAnsi" w:eastAsia="Calibri" w:hAnsiTheme="minorHAnsi" w:cstheme="minorHAnsi"/>
            <w:color w:val="0563C1"/>
            <w:kern w:val="2"/>
            <w:szCs w:val="22"/>
            <w:u w:val="single"/>
            <w:lang w:val="en-US"/>
            <w14:ligatures w14:val="standardContextual"/>
          </w:rPr>
          <w:t>UNDP Funding Windows</w:t>
        </w:r>
      </w:hyperlink>
      <w:r w:rsidRPr="001A6F33">
        <w:rPr>
          <w:rFonts w:asciiTheme="minorHAnsi" w:eastAsia="Calibri" w:hAnsiTheme="minorHAnsi" w:cstheme="minorHAnsi"/>
          <w:kern w:val="2"/>
          <w:szCs w:val="22"/>
          <w:lang w:val="en-US"/>
          <w14:ligatures w14:val="standardContextual"/>
        </w:rPr>
        <w:t xml:space="preserve"> provide flexible resources to COs through four pooled thematic funds: </w:t>
      </w:r>
    </w:p>
    <w:p w14:paraId="0B2F572A" w14:textId="77777777" w:rsidR="006B4F18" w:rsidRPr="001A6F33" w:rsidRDefault="006B4F18">
      <w:pPr>
        <w:numPr>
          <w:ilvl w:val="0"/>
          <w:numId w:val="23"/>
        </w:numPr>
        <w:spacing w:after="80"/>
        <w:rPr>
          <w:rFonts w:asciiTheme="minorHAnsi" w:eastAsia="Calibri" w:hAnsiTheme="minorHAnsi" w:cstheme="minorHAnsi"/>
          <w:kern w:val="2"/>
          <w:szCs w:val="22"/>
          <w:lang w:val="en-US"/>
          <w14:ligatures w14:val="standardContextual"/>
        </w:rPr>
      </w:pPr>
      <w:r w:rsidRPr="001A6F33">
        <w:rPr>
          <w:rFonts w:asciiTheme="minorHAnsi" w:eastAsia="Calibri" w:hAnsiTheme="minorHAnsi" w:cstheme="minorHAnsi"/>
          <w:kern w:val="2"/>
          <w:szCs w:val="22"/>
          <w:lang w:val="en-US"/>
          <w14:ligatures w14:val="standardContextual"/>
        </w:rPr>
        <w:t>Poverty and Inequality</w:t>
      </w:r>
    </w:p>
    <w:p w14:paraId="322F95EA" w14:textId="77777777" w:rsidR="006B4F18" w:rsidRPr="001A6F33" w:rsidRDefault="006B4F18">
      <w:pPr>
        <w:numPr>
          <w:ilvl w:val="0"/>
          <w:numId w:val="23"/>
        </w:numPr>
        <w:spacing w:after="80"/>
        <w:rPr>
          <w:rFonts w:asciiTheme="minorHAnsi" w:eastAsia="Calibri" w:hAnsiTheme="minorHAnsi" w:cstheme="minorHAnsi"/>
          <w:kern w:val="2"/>
          <w:szCs w:val="22"/>
          <w:lang w:val="en-US"/>
          <w14:ligatures w14:val="standardContextual"/>
        </w:rPr>
      </w:pPr>
      <w:r w:rsidRPr="001A6F33">
        <w:rPr>
          <w:rFonts w:asciiTheme="minorHAnsi" w:eastAsia="Calibri" w:hAnsiTheme="minorHAnsi" w:cstheme="minorHAnsi"/>
          <w:kern w:val="2"/>
          <w:szCs w:val="22"/>
          <w:lang w:val="en-US"/>
          <w14:ligatures w14:val="standardContextual"/>
        </w:rPr>
        <w:t>Governance, Peacebuilding, Crisis and Resilience</w:t>
      </w:r>
    </w:p>
    <w:p w14:paraId="6696F990" w14:textId="77777777" w:rsidR="006B4F18" w:rsidRPr="001A6F33" w:rsidRDefault="006B4F18">
      <w:pPr>
        <w:numPr>
          <w:ilvl w:val="0"/>
          <w:numId w:val="23"/>
        </w:numPr>
        <w:spacing w:after="80"/>
        <w:rPr>
          <w:rFonts w:asciiTheme="minorHAnsi" w:eastAsia="Calibri" w:hAnsiTheme="minorHAnsi" w:cstheme="minorHAnsi"/>
          <w:kern w:val="2"/>
          <w:szCs w:val="22"/>
          <w:lang w:val="en-US"/>
          <w14:ligatures w14:val="standardContextual"/>
        </w:rPr>
      </w:pPr>
      <w:r w:rsidRPr="001A6F33">
        <w:rPr>
          <w:rFonts w:asciiTheme="minorHAnsi" w:eastAsia="Calibri" w:hAnsiTheme="minorHAnsi" w:cstheme="minorHAnsi"/>
          <w:kern w:val="2"/>
          <w:szCs w:val="22"/>
          <w:lang w:val="en-US"/>
          <w14:ligatures w14:val="standardContextual"/>
        </w:rPr>
        <w:t>Nature, Climate and Energy</w:t>
      </w:r>
    </w:p>
    <w:p w14:paraId="48F0F50F" w14:textId="77777777" w:rsidR="006B4F18" w:rsidRPr="001A6F33" w:rsidRDefault="006B4F18">
      <w:pPr>
        <w:numPr>
          <w:ilvl w:val="0"/>
          <w:numId w:val="23"/>
        </w:numPr>
        <w:spacing w:after="240"/>
        <w:rPr>
          <w:rFonts w:asciiTheme="minorHAnsi" w:eastAsia="Calibri" w:hAnsiTheme="minorHAnsi" w:cstheme="minorHAnsi"/>
          <w:kern w:val="2"/>
          <w:szCs w:val="22"/>
          <w:lang w:val="en-US"/>
          <w14:ligatures w14:val="standardContextual"/>
        </w:rPr>
      </w:pPr>
      <w:r w:rsidRPr="001A6F33">
        <w:rPr>
          <w:rFonts w:asciiTheme="minorHAnsi" w:eastAsia="Calibri" w:hAnsiTheme="minorHAnsi" w:cstheme="minorHAnsi"/>
          <w:kern w:val="2"/>
          <w:szCs w:val="22"/>
          <w:lang w:val="en-US"/>
          <w14:ligatures w14:val="standardContextual"/>
        </w:rPr>
        <w:t>Gender Equality and Women’s Empowerment</w:t>
      </w:r>
    </w:p>
    <w:p w14:paraId="5EF621EE" w14:textId="77777777" w:rsidR="006B4F18" w:rsidRPr="001A6F33" w:rsidRDefault="006B4F18" w:rsidP="006B4F18">
      <w:pPr>
        <w:spacing w:before="240" w:after="240" w:line="259" w:lineRule="auto"/>
        <w:rPr>
          <w:rFonts w:asciiTheme="minorHAnsi" w:eastAsia="Calibri" w:hAnsiTheme="minorHAnsi" w:cstheme="minorHAnsi"/>
          <w:b/>
          <w:kern w:val="2"/>
          <w:sz w:val="24"/>
          <w:lang w:val="en-US"/>
          <w14:ligatures w14:val="standardContextual"/>
        </w:rPr>
      </w:pPr>
      <w:r w:rsidRPr="001A6F33">
        <w:rPr>
          <w:rFonts w:asciiTheme="minorHAnsi" w:hAnsiTheme="minorHAnsi" w:cstheme="minorHAnsi"/>
          <w:noProof/>
          <w:color w:val="2F2F2F"/>
        </w:rPr>
        <mc:AlternateContent>
          <mc:Choice Requires="wps">
            <w:drawing>
              <wp:inline distT="0" distB="0" distL="0" distR="0" wp14:anchorId="56DCA794" wp14:editId="6A15CA48">
                <wp:extent cx="6153150" cy="269631"/>
                <wp:effectExtent l="0" t="0" r="0" b="0"/>
                <wp:docPr id="6" name="Rectangle 6"/>
                <wp:cNvGraphicFramePr/>
                <a:graphic xmlns:a="http://schemas.openxmlformats.org/drawingml/2006/main">
                  <a:graphicData uri="http://schemas.microsoft.com/office/word/2010/wordprocessingShape">
                    <wps:wsp>
                      <wps:cNvSpPr/>
                      <wps:spPr>
                        <a:xfrm>
                          <a:off x="0" y="0"/>
                          <a:ext cx="6153150" cy="269631"/>
                        </a:xfrm>
                        <a:prstGeom prst="rect">
                          <a:avLst/>
                        </a:prstGeom>
                        <a:solidFill>
                          <a:schemeClr val="accent1">
                            <a:lumMod val="50000"/>
                          </a:schemeClr>
                        </a:solidFill>
                        <a:ln>
                          <a:noFill/>
                        </a:ln>
                      </wps:spPr>
                      <wps:style>
                        <a:lnRef idx="0">
                          <a:scrgbClr r="0" g="0" b="0"/>
                        </a:lnRef>
                        <a:fillRef idx="0">
                          <a:scrgbClr r="0" g="0" b="0"/>
                        </a:fillRef>
                        <a:effectRef idx="0">
                          <a:scrgbClr r="0" g="0" b="0"/>
                        </a:effectRef>
                        <a:fontRef idx="minor">
                          <a:schemeClr val="lt1"/>
                        </a:fontRef>
                      </wps:style>
                      <wps:txbx>
                        <w:txbxContent>
                          <w:p w14:paraId="38885E73" w14:textId="77777777" w:rsidR="006B4F18" w:rsidRPr="00677546" w:rsidRDefault="006B4F18" w:rsidP="006B4F18">
                            <w:pPr>
                              <w:rPr>
                                <w:b/>
                                <w:sz w:val="24"/>
                                <w:lang w:val="en-US"/>
                              </w:rPr>
                            </w:pPr>
                            <w:r>
                              <w:rPr>
                                <w:b/>
                                <w:sz w:val="24"/>
                                <w:lang w:val="en-US"/>
                              </w:rPr>
                              <w:t>Proposal Format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6DCA794" id="Rectangle 6" o:spid="_x0000_s1026" style="width:484.5pt;height:21.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" fillcolor="#1f4d78 [1604]" stroked="f">
                <v:textbox>
                  <w:txbxContent>
                    <w:p w14:paraId="38885E73" w14:textId="77777777" w:rsidR="006B4F18" w:rsidRPr="00677546" w:rsidRDefault="006B4F18" w:rsidP="006B4F18">
                      <w:pPr>
                        <w:rPr>
                          <w:b/>
                          <w:sz w:val="24"/>
                          <w:lang w:val="en-US"/>
                        </w:rPr>
                      </w:pPr>
                      <w:r>
                        <w:rPr>
                          <w:b/>
                          <w:sz w:val="24"/>
                          <w:lang w:val="en-US"/>
                        </w:rPr>
                        <w:t>Proposal Format</w:t>
                      </w:r>
                    </w:p>
                  </w:txbxContent>
                </v:textbox>
                <w10:anchorlock/>
              </v:rect>
            </w:pict>
          </mc:Fallback>
        </mc:AlternateContent>
      </w:r>
    </w:p>
    <w:p w14:paraId="23808D5E" w14:textId="0ABC7638" w:rsidR="006B4F18" w:rsidRPr="001A6F33" w:rsidRDefault="006B4F18">
      <w:pPr>
        <w:pStyle w:val="ListParagraph"/>
        <w:numPr>
          <w:ilvl w:val="0"/>
          <w:numId w:val="27"/>
        </w:numPr>
        <w:spacing w:after="160" w:line="259" w:lineRule="auto"/>
        <w:ind w:left="360" w:hanging="270"/>
        <w:jc w:val="both"/>
        <w:rPr>
          <w:rFonts w:asciiTheme="minorHAnsi" w:eastAsia="Calibri" w:hAnsiTheme="minorHAnsi" w:cstheme="minorHAnsi"/>
          <w:iCs/>
          <w:kern w:val="2"/>
          <w:sz w:val="22"/>
          <w:szCs w:val="22"/>
          <w14:ligatures w14:val="standardContextual"/>
        </w:rPr>
      </w:pPr>
      <w:r w:rsidRPr="001A6F33">
        <w:rPr>
          <w:rFonts w:asciiTheme="minorHAnsi" w:eastAsia="Calibri" w:hAnsiTheme="minorHAnsi" w:cstheme="minorHAnsi"/>
          <w:iCs/>
          <w:kern w:val="2"/>
          <w:sz w:val="22"/>
          <w:szCs w:val="22"/>
          <w14:ligatures w14:val="standardContextual"/>
        </w:rPr>
        <w:t xml:space="preserve">If the </w:t>
      </w:r>
      <w:r w:rsidR="00C541C3" w:rsidRPr="001A6F33">
        <w:rPr>
          <w:rFonts w:asciiTheme="minorHAnsi" w:eastAsia="Calibri" w:hAnsiTheme="minorHAnsi" w:cstheme="minorHAnsi"/>
          <w:iCs/>
          <w:kern w:val="2"/>
          <w:sz w:val="22"/>
          <w:szCs w:val="22"/>
          <w14:ligatures w14:val="standardContextual"/>
        </w:rPr>
        <w:t>team</w:t>
      </w:r>
      <w:r w:rsidR="00E67DA4" w:rsidRPr="001A6F33">
        <w:rPr>
          <w:rFonts w:asciiTheme="minorHAnsi" w:eastAsia="Calibri" w:hAnsiTheme="minorHAnsi" w:cstheme="minorHAnsi"/>
          <w:iCs/>
          <w:kern w:val="2"/>
          <w:sz w:val="22"/>
          <w:szCs w:val="22"/>
          <w14:ligatures w14:val="standardContextual"/>
        </w:rPr>
        <w:t>/CO</w:t>
      </w:r>
      <w:r w:rsidRPr="001A6F33">
        <w:rPr>
          <w:rFonts w:asciiTheme="minorHAnsi" w:eastAsia="Calibri" w:hAnsiTheme="minorHAnsi" w:cstheme="minorHAnsi"/>
          <w:iCs/>
          <w:kern w:val="2"/>
          <w:sz w:val="22"/>
          <w:szCs w:val="22"/>
          <w14:ligatures w14:val="standardContextual"/>
        </w:rPr>
        <w:t xml:space="preserve"> is requesting resources for an </w:t>
      </w:r>
      <w:r w:rsidRPr="001A6F33">
        <w:rPr>
          <w:rFonts w:asciiTheme="minorHAnsi" w:eastAsia="Calibri" w:hAnsiTheme="minorHAnsi" w:cstheme="minorHAnsi"/>
          <w:iCs/>
          <w:kern w:val="2"/>
          <w:sz w:val="22"/>
          <w:szCs w:val="22"/>
          <w:u w:val="single"/>
          <w14:ligatures w14:val="standardContextual"/>
        </w:rPr>
        <w:t>existing project</w:t>
      </w:r>
      <w:r w:rsidR="00560DB5" w:rsidRPr="001A6F33">
        <w:rPr>
          <w:rFonts w:asciiTheme="minorHAnsi" w:eastAsia="Calibri" w:hAnsiTheme="minorHAnsi" w:cstheme="minorHAnsi"/>
          <w:iCs/>
          <w:kern w:val="2"/>
          <w:sz w:val="22"/>
          <w:szCs w:val="22"/>
          <w:u w:val="single"/>
          <w14:ligatures w14:val="standardContextual"/>
        </w:rPr>
        <w:t>(s)</w:t>
      </w:r>
      <w:r w:rsidRPr="001A6F33">
        <w:rPr>
          <w:rFonts w:asciiTheme="minorHAnsi" w:eastAsia="Calibri" w:hAnsiTheme="minorHAnsi" w:cstheme="minorHAnsi"/>
          <w:iCs/>
          <w:kern w:val="2"/>
          <w:sz w:val="22"/>
          <w:szCs w:val="22"/>
          <w14:ligatures w14:val="standardContextual"/>
        </w:rPr>
        <w:t xml:space="preserve">, use this proposal template to explain the rationale for FWs resources and clearly identify the outputs and activities that will be delivered with FWs resources. </w:t>
      </w:r>
      <w:r w:rsidR="00A744CB" w:rsidRPr="001A6F33">
        <w:rPr>
          <w:rFonts w:asciiTheme="minorHAnsi" w:eastAsia="Calibri" w:hAnsiTheme="minorHAnsi" w:cstheme="minorHAnsi"/>
          <w:iCs/>
          <w:kern w:val="2"/>
          <w:sz w:val="22"/>
          <w:szCs w:val="22"/>
          <w14:ligatures w14:val="standardContextual"/>
        </w:rPr>
        <w:t>The project</w:t>
      </w:r>
      <w:r w:rsidR="00560DB5" w:rsidRPr="001A6F33">
        <w:rPr>
          <w:rFonts w:asciiTheme="minorHAnsi" w:eastAsia="Calibri" w:hAnsiTheme="minorHAnsi" w:cstheme="minorHAnsi"/>
          <w:iCs/>
          <w:kern w:val="2"/>
          <w:sz w:val="22"/>
          <w:szCs w:val="22"/>
          <w14:ligatures w14:val="standardContextual"/>
        </w:rPr>
        <w:t>(s)</w:t>
      </w:r>
      <w:r w:rsidR="00A744CB" w:rsidRPr="001A6F33">
        <w:rPr>
          <w:rFonts w:asciiTheme="minorHAnsi" w:eastAsia="Calibri" w:hAnsiTheme="minorHAnsi" w:cstheme="minorHAnsi"/>
          <w:iCs/>
          <w:kern w:val="2"/>
          <w:sz w:val="22"/>
          <w:szCs w:val="22"/>
          <w14:ligatures w14:val="standardContextual"/>
        </w:rPr>
        <w:t xml:space="preserve"> can be at global</w:t>
      </w:r>
      <w:r w:rsidR="00453AAD" w:rsidRPr="001A6F33">
        <w:rPr>
          <w:rFonts w:asciiTheme="minorHAnsi" w:eastAsia="Calibri" w:hAnsiTheme="minorHAnsi" w:cstheme="minorHAnsi"/>
          <w:iCs/>
          <w:kern w:val="2"/>
          <w:sz w:val="22"/>
          <w:szCs w:val="22"/>
          <w14:ligatures w14:val="standardContextual"/>
        </w:rPr>
        <w:t>, regional</w:t>
      </w:r>
      <w:r w:rsidR="00A744CB" w:rsidRPr="001A6F33">
        <w:rPr>
          <w:rFonts w:asciiTheme="minorHAnsi" w:eastAsia="Calibri" w:hAnsiTheme="minorHAnsi" w:cstheme="minorHAnsi"/>
          <w:iCs/>
          <w:kern w:val="2"/>
          <w:sz w:val="22"/>
          <w:szCs w:val="22"/>
          <w14:ligatures w14:val="standardContextual"/>
        </w:rPr>
        <w:t xml:space="preserve"> and/or CO-level. </w:t>
      </w:r>
      <w:r w:rsidRPr="001A6F33">
        <w:rPr>
          <w:rFonts w:asciiTheme="minorHAnsi" w:eastAsia="Calibri" w:hAnsiTheme="minorHAnsi" w:cstheme="minorHAnsi"/>
          <w:iCs/>
          <w:kern w:val="2"/>
          <w:sz w:val="22"/>
          <w:szCs w:val="22"/>
          <w14:ligatures w14:val="standardContextual"/>
        </w:rPr>
        <w:t xml:space="preserve">Please </w:t>
      </w:r>
      <w:r w:rsidR="005A1A2B" w:rsidRPr="001A6F33">
        <w:rPr>
          <w:rFonts w:asciiTheme="minorHAnsi" w:eastAsia="Calibri" w:hAnsiTheme="minorHAnsi" w:cstheme="minorHAnsi"/>
          <w:iCs/>
          <w:kern w:val="2"/>
          <w:sz w:val="22"/>
          <w:szCs w:val="22"/>
          <w14:ligatures w14:val="standardContextual"/>
        </w:rPr>
        <w:t>insert</w:t>
      </w:r>
      <w:r w:rsidRPr="001A6F33">
        <w:rPr>
          <w:rFonts w:asciiTheme="minorHAnsi" w:eastAsia="Calibri" w:hAnsiTheme="minorHAnsi" w:cstheme="minorHAnsi"/>
          <w:iCs/>
          <w:kern w:val="2"/>
          <w:sz w:val="22"/>
          <w:szCs w:val="22"/>
          <w14:ligatures w14:val="standardContextual"/>
        </w:rPr>
        <w:t xml:space="preserve"> the project title</w:t>
      </w:r>
      <w:r w:rsidR="00997A78" w:rsidRPr="001A6F33">
        <w:rPr>
          <w:rFonts w:asciiTheme="minorHAnsi" w:eastAsia="Calibri" w:hAnsiTheme="minorHAnsi" w:cstheme="minorHAnsi"/>
          <w:iCs/>
          <w:kern w:val="2"/>
          <w:sz w:val="22"/>
          <w:szCs w:val="22"/>
          <w14:ligatures w14:val="standardContextual"/>
        </w:rPr>
        <w:t>(s)</w:t>
      </w:r>
      <w:r w:rsidRPr="001A6F33">
        <w:rPr>
          <w:rFonts w:asciiTheme="minorHAnsi" w:eastAsia="Calibri" w:hAnsiTheme="minorHAnsi" w:cstheme="minorHAnsi"/>
          <w:iCs/>
          <w:kern w:val="2"/>
          <w:sz w:val="22"/>
          <w:szCs w:val="22"/>
          <w14:ligatures w14:val="standardContextual"/>
        </w:rPr>
        <w:t xml:space="preserve"> and share the project document</w:t>
      </w:r>
      <w:r w:rsidR="00997A78" w:rsidRPr="001A6F33">
        <w:rPr>
          <w:rFonts w:asciiTheme="minorHAnsi" w:eastAsia="Calibri" w:hAnsiTheme="minorHAnsi" w:cstheme="minorHAnsi"/>
          <w:iCs/>
          <w:kern w:val="2"/>
          <w:sz w:val="22"/>
          <w:szCs w:val="22"/>
          <w14:ligatures w14:val="standardContextual"/>
        </w:rPr>
        <w:t>(s)</w:t>
      </w:r>
      <w:r w:rsidR="00560DB5" w:rsidRPr="001A6F33">
        <w:rPr>
          <w:rFonts w:asciiTheme="minorHAnsi" w:eastAsia="Calibri" w:hAnsiTheme="minorHAnsi" w:cstheme="minorHAnsi"/>
          <w:iCs/>
          <w:kern w:val="2"/>
          <w:sz w:val="22"/>
          <w:szCs w:val="22"/>
          <w14:ligatures w14:val="standardContextual"/>
        </w:rPr>
        <w:t xml:space="preserve"> for all projects associated with this proposal</w:t>
      </w:r>
      <w:r w:rsidRPr="001A6F33">
        <w:rPr>
          <w:rFonts w:asciiTheme="minorHAnsi" w:eastAsia="Calibri" w:hAnsiTheme="minorHAnsi" w:cstheme="minorHAnsi"/>
          <w:iCs/>
          <w:kern w:val="2"/>
          <w:sz w:val="22"/>
          <w:szCs w:val="22"/>
          <w14:ligatures w14:val="standardContextual"/>
        </w:rPr>
        <w:t>.</w:t>
      </w:r>
    </w:p>
    <w:p w14:paraId="15BC03D3" w14:textId="3008576F" w:rsidR="006B4F18" w:rsidRPr="001A6F33" w:rsidRDefault="006B4F18">
      <w:pPr>
        <w:pStyle w:val="ListParagraph"/>
        <w:numPr>
          <w:ilvl w:val="0"/>
          <w:numId w:val="27"/>
        </w:numPr>
        <w:spacing w:after="160" w:line="259" w:lineRule="auto"/>
        <w:ind w:left="360" w:hanging="270"/>
        <w:jc w:val="both"/>
        <w:rPr>
          <w:rFonts w:asciiTheme="minorHAnsi" w:eastAsia="Calibri" w:hAnsiTheme="minorHAnsi" w:cstheme="minorHAnsi"/>
          <w:iCs/>
          <w:kern w:val="2"/>
          <w:sz w:val="22"/>
          <w:szCs w:val="22"/>
          <w14:ligatures w14:val="standardContextual"/>
        </w:rPr>
      </w:pPr>
      <w:r w:rsidRPr="001A6F33">
        <w:rPr>
          <w:rFonts w:asciiTheme="minorHAnsi" w:eastAsia="Calibri" w:hAnsiTheme="minorHAnsi" w:cstheme="minorHAnsi"/>
          <w:iCs/>
          <w:kern w:val="2"/>
          <w:sz w:val="22"/>
          <w:szCs w:val="22"/>
          <w14:ligatures w14:val="standardContextual"/>
        </w:rPr>
        <w:t xml:space="preserve">If the </w:t>
      </w:r>
      <w:r w:rsidR="0063396B" w:rsidRPr="001A6F33">
        <w:rPr>
          <w:rFonts w:asciiTheme="minorHAnsi" w:eastAsia="Calibri" w:hAnsiTheme="minorHAnsi" w:cstheme="minorHAnsi"/>
          <w:iCs/>
          <w:kern w:val="2"/>
          <w:sz w:val="22"/>
          <w:szCs w:val="22"/>
          <w14:ligatures w14:val="standardContextual"/>
        </w:rPr>
        <w:t>team</w:t>
      </w:r>
      <w:r w:rsidR="00E67DA4" w:rsidRPr="001A6F33">
        <w:rPr>
          <w:rFonts w:asciiTheme="minorHAnsi" w:eastAsia="Calibri" w:hAnsiTheme="minorHAnsi" w:cstheme="minorHAnsi"/>
          <w:iCs/>
          <w:kern w:val="2"/>
          <w:sz w:val="22"/>
          <w:szCs w:val="22"/>
          <w14:ligatures w14:val="standardContextual"/>
        </w:rPr>
        <w:t>/CO</w:t>
      </w:r>
      <w:r w:rsidRPr="001A6F33">
        <w:rPr>
          <w:rFonts w:asciiTheme="minorHAnsi" w:eastAsia="Calibri" w:hAnsiTheme="minorHAnsi" w:cstheme="minorHAnsi"/>
          <w:iCs/>
          <w:kern w:val="2"/>
          <w:sz w:val="22"/>
          <w:szCs w:val="22"/>
          <w14:ligatures w14:val="standardContextual"/>
        </w:rPr>
        <w:t xml:space="preserve"> is requesting funding for a </w:t>
      </w:r>
      <w:r w:rsidRPr="001A6F33">
        <w:rPr>
          <w:rFonts w:asciiTheme="minorHAnsi" w:eastAsia="Calibri" w:hAnsiTheme="minorHAnsi" w:cstheme="minorHAnsi"/>
          <w:iCs/>
          <w:kern w:val="2"/>
          <w:sz w:val="22"/>
          <w:szCs w:val="22"/>
          <w:u w:val="single"/>
          <w14:ligatures w14:val="standardContextual"/>
        </w:rPr>
        <w:t>new project</w:t>
      </w:r>
      <w:r w:rsidRPr="001A6F33">
        <w:rPr>
          <w:rFonts w:asciiTheme="minorHAnsi" w:eastAsia="Calibri" w:hAnsiTheme="minorHAnsi" w:cstheme="minorHAnsi"/>
          <w:iCs/>
          <w:kern w:val="2"/>
          <w:sz w:val="22"/>
          <w:szCs w:val="22"/>
          <w14:ligatures w14:val="standardContextual"/>
        </w:rPr>
        <w:t xml:space="preserve">, please use this proposal template as an intermediary step and use the latest </w:t>
      </w:r>
      <w:hyperlink r:id="rId13" w:history="1">
        <w:r w:rsidRPr="001A6F33">
          <w:rPr>
            <w:rFonts w:asciiTheme="minorHAnsi" w:eastAsia="Calibri" w:hAnsiTheme="minorHAnsi" w:cstheme="minorHAnsi"/>
            <w:iCs/>
            <w:color w:val="0563C1"/>
            <w:kern w:val="2"/>
            <w:sz w:val="22"/>
            <w:szCs w:val="22"/>
            <w:u w:val="single"/>
            <w14:ligatures w14:val="standardContextual"/>
          </w:rPr>
          <w:t>UNDP project document template</w:t>
        </w:r>
      </w:hyperlink>
      <w:r w:rsidRPr="001A6F33">
        <w:rPr>
          <w:rFonts w:asciiTheme="minorHAnsi" w:eastAsia="Calibri" w:hAnsiTheme="minorHAnsi" w:cstheme="minorHAnsi"/>
          <w:iCs/>
          <w:color w:val="0563C1"/>
          <w:kern w:val="2"/>
          <w:sz w:val="22"/>
          <w:szCs w:val="22"/>
          <w:u w:val="single"/>
          <w14:ligatures w14:val="standardContextual"/>
        </w:rPr>
        <w:t xml:space="preserve"> </w:t>
      </w:r>
      <w:r w:rsidRPr="001A6F33">
        <w:rPr>
          <w:rFonts w:asciiTheme="minorHAnsi" w:eastAsia="Calibri" w:hAnsiTheme="minorHAnsi" w:cstheme="minorHAnsi"/>
          <w:iCs/>
          <w:kern w:val="2"/>
          <w:sz w:val="22"/>
          <w:szCs w:val="22"/>
          <w14:ligatures w14:val="standardContextual"/>
        </w:rPr>
        <w:t>to prepare your project document.</w:t>
      </w:r>
    </w:p>
    <w:p w14:paraId="68EB83BA" w14:textId="085FD920" w:rsidR="006B4F18" w:rsidRPr="001A6F33" w:rsidRDefault="006B4F18" w:rsidP="006B4F18">
      <w:pPr>
        <w:spacing w:after="160" w:line="259" w:lineRule="auto"/>
        <w:rPr>
          <w:rFonts w:asciiTheme="minorHAnsi" w:eastAsia="Calibri" w:hAnsiTheme="minorHAnsi" w:cstheme="minorHAnsi"/>
          <w:kern w:val="2"/>
          <w:szCs w:val="22"/>
          <w14:ligatures w14:val="standardContextual"/>
        </w:rPr>
      </w:pPr>
      <w:r w:rsidRPr="001A6F33">
        <w:rPr>
          <w:rFonts w:asciiTheme="minorHAnsi" w:eastAsia="Calibri" w:hAnsiTheme="minorHAnsi" w:cstheme="minorHAnsi"/>
          <w:kern w:val="2"/>
          <w:szCs w:val="22"/>
          <w14:ligatures w14:val="standardContextual"/>
        </w:rPr>
        <w:t xml:space="preserve">All proposals must comply with corporate programming standards outlined in the POPP, including UNDP’s </w:t>
      </w:r>
      <w:hyperlink r:id="rId14" w:history="1">
        <w:r w:rsidRPr="001A6F33">
          <w:rPr>
            <w:rStyle w:val="Hyperlink"/>
            <w:rFonts w:asciiTheme="minorHAnsi" w:eastAsia="Calibri" w:hAnsiTheme="minorHAnsi" w:cstheme="minorHAnsi"/>
            <w:kern w:val="2"/>
            <w:szCs w:val="22"/>
            <w14:ligatures w14:val="standardContextual"/>
          </w:rPr>
          <w:t>Social and Environmental Standards (SES)</w:t>
        </w:r>
      </w:hyperlink>
      <w:r w:rsidRPr="001A6F33">
        <w:rPr>
          <w:rFonts w:asciiTheme="minorHAnsi" w:eastAsia="Calibri" w:hAnsiTheme="minorHAnsi" w:cstheme="minorHAnsi"/>
          <w:kern w:val="2"/>
          <w:szCs w:val="22"/>
          <w14:ligatures w14:val="standardContextual"/>
        </w:rPr>
        <w:t xml:space="preserve"> </w:t>
      </w:r>
      <w:r w:rsidR="000153A2" w:rsidRPr="001A6F33">
        <w:rPr>
          <w:rFonts w:asciiTheme="minorHAnsi" w:eastAsia="Calibri" w:hAnsiTheme="minorHAnsi" w:cstheme="minorHAnsi"/>
          <w:color w:val="0563C1"/>
          <w:kern w:val="2"/>
          <w:szCs w:val="22"/>
          <w:u w:val="single"/>
          <w14:ligatures w14:val="standardContextual"/>
        </w:rPr>
        <w:t>programming principles</w:t>
      </w:r>
      <w:r w:rsidRPr="001A6F33">
        <w:rPr>
          <w:rFonts w:asciiTheme="minorHAnsi" w:eastAsia="Calibri" w:hAnsiTheme="minorHAnsi" w:cstheme="minorHAnsi"/>
          <w:kern w:val="2"/>
          <w:szCs w:val="22"/>
          <w14:ligatures w14:val="standardContextual"/>
        </w:rPr>
        <w:t xml:space="preserve"> and </w:t>
      </w:r>
      <w:hyperlink r:id="rId15" w:history="1">
        <w:r w:rsidRPr="001A6F33">
          <w:rPr>
            <w:rFonts w:asciiTheme="minorHAnsi" w:eastAsia="Calibri" w:hAnsiTheme="minorHAnsi" w:cstheme="minorHAnsi"/>
            <w:color w:val="0563C1"/>
            <w:kern w:val="2"/>
            <w:szCs w:val="22"/>
            <w:u w:val="single"/>
            <w14:ligatures w14:val="standardContextual"/>
          </w:rPr>
          <w:t>screening procedure</w:t>
        </w:r>
      </w:hyperlink>
      <w:r w:rsidRPr="001A6F33">
        <w:rPr>
          <w:rFonts w:asciiTheme="minorHAnsi" w:eastAsia="Calibri" w:hAnsiTheme="minorHAnsi" w:cstheme="minorHAnsi"/>
          <w:kern w:val="2"/>
          <w:szCs w:val="22"/>
          <w14:ligatures w14:val="standardContextual"/>
        </w:rPr>
        <w:t>.</w:t>
      </w:r>
    </w:p>
    <w:tbl>
      <w:tblPr>
        <w:tblStyle w:val="TableGrid"/>
        <w:tblW w:w="9615" w:type="dxa"/>
        <w:tblLook w:val="04A0" w:firstRow="1" w:lastRow="0" w:firstColumn="1" w:lastColumn="0" w:noHBand="0" w:noVBand="1"/>
      </w:tblPr>
      <w:tblGrid>
        <w:gridCol w:w="9636"/>
      </w:tblGrid>
      <w:tr w:rsidR="006B4F18" w:rsidRPr="001A6F33" w14:paraId="3A552EA8" w14:textId="77777777" w:rsidTr="4EC139FE">
        <w:tc>
          <w:tcPr>
            <w:tcW w:w="9615" w:type="dxa"/>
          </w:tcPr>
          <w:p w14:paraId="2E295AC0" w14:textId="77777777" w:rsidR="006B4F18" w:rsidRPr="001A6F33" w:rsidRDefault="006B4F18" w:rsidP="00C0473C">
            <w:pPr>
              <w:spacing w:after="160" w:line="259" w:lineRule="auto"/>
              <w:rPr>
                <w:rFonts w:asciiTheme="minorHAnsi" w:eastAsia="Calibri" w:hAnsiTheme="minorHAnsi" w:cstheme="minorHAnsi"/>
                <w:kern w:val="2"/>
                <w:szCs w:val="22"/>
                <w:lang w:val="en-US"/>
                <w14:ligatures w14:val="standardContextual"/>
              </w:rPr>
            </w:pPr>
            <w:r w:rsidRPr="001A6F33">
              <w:rPr>
                <w:rFonts w:asciiTheme="minorHAnsi" w:hAnsiTheme="minorHAnsi" w:cstheme="minorHAnsi"/>
                <w:noProof/>
                <w:color w:val="2F2F2F"/>
              </w:rPr>
              <mc:AlternateContent>
                <mc:Choice Requires="wps">
                  <w:drawing>
                    <wp:inline distT="0" distB="0" distL="0" distR="0" wp14:anchorId="60FE0D1D" wp14:editId="0D49ED07">
                      <wp:extent cx="5972175" cy="269631"/>
                      <wp:effectExtent l="0" t="0" r="9525" b="0"/>
                      <wp:docPr id="10" name="Rectangle 10"/>
                      <wp:cNvGraphicFramePr/>
                      <a:graphic xmlns:a="http://schemas.openxmlformats.org/drawingml/2006/main">
                        <a:graphicData uri="http://schemas.microsoft.com/office/word/2010/wordprocessingShape">
                          <wps:wsp>
                            <wps:cNvSpPr/>
                            <wps:spPr>
                              <a:xfrm>
                                <a:off x="0" y="0"/>
                                <a:ext cx="5972175" cy="269631"/>
                              </a:xfrm>
                              <a:prstGeom prst="rect">
                                <a:avLst/>
                              </a:prstGeom>
                              <a:solidFill>
                                <a:schemeClr val="accent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29C395E" w14:textId="5DBBA66D" w:rsidR="006B4F18" w:rsidRPr="00AE4BE7" w:rsidRDefault="006B4F18" w:rsidP="006B4F18">
                                  <w:pPr>
                                    <w:rPr>
                                      <w:b/>
                                      <w:sz w:val="24"/>
                                      <w:lang w:val="en-US"/>
                                    </w:rPr>
                                  </w:pPr>
                                  <w:r>
                                    <w:rPr>
                                      <w:b/>
                                      <w:sz w:val="24"/>
                                      <w:lang w:val="en-US"/>
                                    </w:rPr>
                                    <w:t>Funding Windows Proposal Requirements C</w:t>
                                  </w:r>
                                  <w:r w:rsidR="0010036C">
                                    <w:rPr>
                                      <w:b/>
                                      <w:sz w:val="24"/>
                                      <w:lang w:val="en-US"/>
                                    </w:rPr>
                                    <w:t>hecklist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0FE0D1D" id="Rectangle 10" o:spid="_x0000_s1027" style="width:470.25pt;height:21.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" fillcolor="#1f4d78 [1604]" stroked="f" strokeweight="1pt">
                      <v:textbox>
                        <w:txbxContent>
                          <w:p w14:paraId="629C395E" w14:textId="5DBBA66D" w:rsidR="006B4F18" w:rsidRPr="00AE4BE7" w:rsidRDefault="006B4F18" w:rsidP="006B4F18">
                            <w:pPr>
                              <w:rPr>
                                <w:b/>
                                <w:sz w:val="24"/>
                                <w:lang w:val="en-US"/>
                              </w:rPr>
                            </w:pPr>
                            <w:r>
                              <w:rPr>
                                <w:b/>
                                <w:sz w:val="24"/>
                                <w:lang w:val="en-US"/>
                              </w:rPr>
                              <w:t>Funding Windows Proposal Requirements C</w:t>
                            </w:r>
                            <w:r w:rsidR="0010036C">
                              <w:rPr>
                                <w:b/>
                                <w:sz w:val="24"/>
                                <w:lang w:val="en-US"/>
                              </w:rPr>
                              <w:t>hecklist</w:t>
                            </w:r>
                          </w:p>
                        </w:txbxContent>
                      </v:textbox>
                      <w10:anchorlock/>
                    </v:rect>
                  </w:pict>
                </mc:Fallback>
              </mc:AlternateContent>
            </w:r>
          </w:p>
          <w:p w14:paraId="038B4BF9" w14:textId="77777777" w:rsidR="006B4F18" w:rsidRPr="001A6F33" w:rsidRDefault="006B4F18" w:rsidP="00C0473C">
            <w:pPr>
              <w:spacing w:after="160" w:line="259" w:lineRule="auto"/>
              <w:ind w:hanging="30"/>
              <w:rPr>
                <w:rFonts w:asciiTheme="minorHAnsi" w:eastAsia="Calibri" w:hAnsiTheme="minorHAnsi" w:cstheme="minorHAnsi"/>
                <w:kern w:val="2"/>
                <w:szCs w:val="22"/>
                <w:lang w:val="en-US"/>
                <w14:ligatures w14:val="standardContextual"/>
              </w:rPr>
            </w:pPr>
            <w:r w:rsidRPr="001A6F33">
              <w:rPr>
                <w:rFonts w:asciiTheme="minorHAnsi" w:eastAsia="Calibri" w:hAnsiTheme="minorHAnsi" w:cstheme="minorHAnsi"/>
                <w:kern w:val="2"/>
                <w:szCs w:val="22"/>
                <w:lang w:val="en-US"/>
                <w14:ligatures w14:val="standardContextual"/>
              </w:rPr>
              <w:t>Proposals must have completed all sections, particularly:</w:t>
            </w:r>
          </w:p>
          <w:p w14:paraId="11EE493B" w14:textId="77777777" w:rsidR="006B4F18" w:rsidRPr="001A6F33" w:rsidRDefault="006B4F18">
            <w:pPr>
              <w:pStyle w:val="ListParagraph"/>
              <w:numPr>
                <w:ilvl w:val="0"/>
                <w:numId w:val="26"/>
              </w:numPr>
              <w:spacing w:after="160" w:line="259" w:lineRule="auto"/>
              <w:ind w:left="240" w:hanging="240"/>
              <w:jc w:val="both"/>
              <w:rPr>
                <w:rFonts w:asciiTheme="minorHAnsi" w:eastAsia="Calibri" w:hAnsiTheme="minorHAnsi" w:cstheme="minorHAnsi"/>
                <w:b/>
                <w:kern w:val="2"/>
                <w:sz w:val="20"/>
                <w:szCs w:val="20"/>
                <w14:ligatures w14:val="standardContextual"/>
              </w:rPr>
            </w:pPr>
            <w:r w:rsidRPr="001A6F33">
              <w:rPr>
                <w:rFonts w:asciiTheme="minorHAnsi" w:eastAsia="Calibri" w:hAnsiTheme="minorHAnsi" w:cstheme="minorHAnsi"/>
                <w:b/>
                <w:kern w:val="2"/>
                <w:sz w:val="20"/>
                <w:szCs w:val="20"/>
                <w14:ligatures w14:val="standardContextual"/>
              </w:rPr>
              <w:t>Technical Accompaniment and Endorsement (Operational Overview section), including:</w:t>
            </w:r>
          </w:p>
          <w:p w14:paraId="7D7C11A1" w14:textId="29A8BFDE" w:rsidR="006B4F18" w:rsidRPr="001A6F33" w:rsidRDefault="00EF3494" w:rsidP="00C0473C">
            <w:pPr>
              <w:spacing w:after="160" w:line="259" w:lineRule="auto"/>
              <w:ind w:left="518" w:hanging="270"/>
              <w:rPr>
                <w:rFonts w:asciiTheme="minorHAnsi" w:eastAsiaTheme="minorEastAsia" w:hAnsiTheme="minorHAnsi" w:cstheme="minorBidi"/>
                <w:kern w:val="2"/>
                <w:sz w:val="20"/>
                <w:szCs w:val="20"/>
                <w:lang w:val="en-US"/>
                <w14:ligatures w14:val="standardContextual"/>
              </w:rPr>
            </w:pPr>
            <w:sdt>
              <w:sdtPr>
                <w:rPr>
                  <w:rFonts w:asciiTheme="minorHAnsi" w:eastAsiaTheme="minorEastAsia" w:hAnsiTheme="minorHAnsi" w:cstheme="minorBidi"/>
                  <w:kern w:val="2"/>
                  <w:sz w:val="20"/>
                  <w:szCs w:val="20"/>
                  <w:lang w:val="en-US"/>
                  <w14:ligatures w14:val="standardContextual"/>
                </w:rPr>
                <w:id w:val="231659147"/>
                <w14:checkbox>
                  <w14:checked w14:val="1"/>
                  <w14:checkedState w14:val="2612" w14:font="MS Gothic"/>
                  <w14:uncheckedState w14:val="2610" w14:font="MS Gothic"/>
                </w14:checkbox>
              </w:sdtPr>
              <w:sdtEndPr/>
              <w:sdtContent>
                <w:r w:rsidR="001673F3">
                  <w:rPr>
                    <w:rFonts w:ascii="MS Gothic" w:eastAsia="MS Gothic" w:hAnsi="MS Gothic" w:cstheme="minorBidi" w:hint="eastAsia"/>
                    <w:kern w:val="2"/>
                    <w:sz w:val="20"/>
                    <w:szCs w:val="20"/>
                    <w:lang w:val="en-US"/>
                    <w14:ligatures w14:val="standardContextual"/>
                  </w:rPr>
                  <w:t>☒</w:t>
                </w:r>
              </w:sdtContent>
            </w:sdt>
            <w:r w:rsidR="006B4F18" w:rsidRPr="001A6F33">
              <w:rPr>
                <w:rFonts w:asciiTheme="minorHAnsi" w:eastAsiaTheme="minorEastAsia" w:hAnsiTheme="minorHAnsi" w:cstheme="minorBidi"/>
                <w:kern w:val="2"/>
                <w:sz w:val="20"/>
                <w:szCs w:val="20"/>
                <w:lang w:val="en-US"/>
                <w14:ligatures w14:val="standardContextual"/>
              </w:rPr>
              <w:t xml:space="preserve"> Names of </w:t>
            </w:r>
            <w:r w:rsidR="00346FA7" w:rsidRPr="001A6F33">
              <w:rPr>
                <w:rFonts w:asciiTheme="minorHAnsi" w:eastAsiaTheme="minorEastAsia" w:hAnsiTheme="minorHAnsi" w:cstheme="minorBidi"/>
                <w:kern w:val="2"/>
                <w:sz w:val="20"/>
                <w:szCs w:val="20"/>
                <w:lang w:val="en-US"/>
                <w14:ligatures w14:val="standardContextual"/>
              </w:rPr>
              <w:t xml:space="preserve">all </w:t>
            </w:r>
            <w:r w:rsidR="006B4F18" w:rsidRPr="001A6F33">
              <w:rPr>
                <w:rFonts w:asciiTheme="minorHAnsi" w:eastAsiaTheme="minorEastAsia" w:hAnsiTheme="minorHAnsi" w:cstheme="minorBidi"/>
                <w:kern w:val="2"/>
                <w:sz w:val="20"/>
                <w:szCs w:val="20"/>
                <w:u w:val="single"/>
                <w:lang w:val="en-US"/>
                <w14:ligatures w14:val="standardContextual"/>
              </w:rPr>
              <w:t>contributing experts</w:t>
            </w:r>
            <w:r w:rsidR="006B4F18" w:rsidRPr="001A6F33">
              <w:rPr>
                <w:rFonts w:asciiTheme="minorHAnsi" w:eastAsiaTheme="minorEastAsia" w:hAnsiTheme="minorHAnsi" w:cstheme="minorBidi"/>
                <w:kern w:val="2"/>
                <w:sz w:val="20"/>
                <w:szCs w:val="20"/>
                <w:lang w:val="en-US"/>
                <w14:ligatures w14:val="standardContextual"/>
              </w:rPr>
              <w:t xml:space="preserve"> (Environment/Climate, Youth, Gender, RBM/M&amp;E, relevant technical expertise</w:t>
            </w:r>
            <w:r w:rsidR="00346FA7" w:rsidRPr="001A6F33">
              <w:rPr>
                <w:rFonts w:asciiTheme="minorHAnsi" w:eastAsiaTheme="minorEastAsia" w:hAnsiTheme="minorHAnsi" w:cstheme="minorBidi"/>
                <w:kern w:val="2"/>
                <w:sz w:val="20"/>
                <w:szCs w:val="20"/>
                <w:lang w:val="en-US"/>
                <w14:ligatures w14:val="standardContextual"/>
              </w:rPr>
              <w:t xml:space="preserve"> at global, regional and country leve</w:t>
            </w:r>
            <w:r w:rsidR="006661B6" w:rsidRPr="001A6F33">
              <w:rPr>
                <w:rFonts w:asciiTheme="minorHAnsi" w:eastAsiaTheme="minorEastAsia" w:hAnsiTheme="minorHAnsi" w:cstheme="minorBidi"/>
                <w:kern w:val="2"/>
                <w:sz w:val="20"/>
                <w:szCs w:val="20"/>
                <w:lang w:val="en-US"/>
                <w14:ligatures w14:val="standardContextual"/>
              </w:rPr>
              <w:t>l</w:t>
            </w:r>
            <w:r w:rsidR="006B4F18" w:rsidRPr="001A6F33">
              <w:rPr>
                <w:rFonts w:asciiTheme="minorHAnsi" w:eastAsiaTheme="minorEastAsia" w:hAnsiTheme="minorHAnsi" w:cstheme="minorBidi"/>
                <w:kern w:val="2"/>
                <w:sz w:val="20"/>
                <w:szCs w:val="20"/>
                <w:lang w:val="en-US"/>
                <w14:ligatures w14:val="standardContextual"/>
              </w:rPr>
              <w:t>), to ascertain that technical consultations have taken place.</w:t>
            </w:r>
          </w:p>
          <w:p w14:paraId="1BBD4C58" w14:textId="77777777" w:rsidR="006B4F18" w:rsidRPr="001A6F33" w:rsidRDefault="006B4F18">
            <w:pPr>
              <w:pStyle w:val="ListParagraph"/>
              <w:numPr>
                <w:ilvl w:val="0"/>
                <w:numId w:val="26"/>
              </w:numPr>
              <w:spacing w:after="160" w:line="259" w:lineRule="auto"/>
              <w:ind w:left="240" w:hanging="240"/>
              <w:jc w:val="both"/>
              <w:rPr>
                <w:rFonts w:asciiTheme="minorHAnsi" w:eastAsia="Calibri" w:hAnsiTheme="minorHAnsi" w:cstheme="minorHAnsi"/>
                <w:b/>
                <w:kern w:val="2"/>
                <w:sz w:val="20"/>
                <w:szCs w:val="20"/>
                <w14:ligatures w14:val="standardContextual"/>
              </w:rPr>
            </w:pPr>
            <w:r w:rsidRPr="001A6F33">
              <w:rPr>
                <w:rFonts w:asciiTheme="minorHAnsi" w:eastAsia="Calibri" w:hAnsiTheme="minorHAnsi" w:cstheme="minorHAnsi"/>
                <w:b/>
                <w:kern w:val="2"/>
                <w:sz w:val="20"/>
                <w:szCs w:val="20"/>
                <w14:ligatures w14:val="standardContextual"/>
              </w:rPr>
              <w:t>Workplan/Budget (Section VI), including:</w:t>
            </w:r>
          </w:p>
          <w:p w14:paraId="48269360" w14:textId="748FC2FD" w:rsidR="006B4F18" w:rsidRPr="001A6F33" w:rsidRDefault="00EF3494" w:rsidP="00C0473C">
            <w:pPr>
              <w:spacing w:after="160" w:line="259" w:lineRule="auto"/>
              <w:ind w:left="428" w:hanging="180"/>
              <w:rPr>
                <w:rFonts w:asciiTheme="minorHAnsi" w:eastAsiaTheme="minorHAnsi" w:hAnsiTheme="minorHAnsi" w:cstheme="minorHAnsi"/>
                <w:kern w:val="2"/>
                <w:sz w:val="20"/>
                <w:szCs w:val="20"/>
                <w:lang w:val="en-US"/>
                <w14:ligatures w14:val="standardContextual"/>
              </w:rPr>
            </w:pPr>
            <w:sdt>
              <w:sdtPr>
                <w:rPr>
                  <w:rFonts w:asciiTheme="minorHAnsi" w:eastAsiaTheme="minorHAnsi" w:hAnsiTheme="minorHAnsi" w:cstheme="minorHAnsi"/>
                  <w:kern w:val="2"/>
                  <w:sz w:val="20"/>
                  <w:szCs w:val="20"/>
                  <w:lang w:val="en-US"/>
                  <w14:ligatures w14:val="standardContextual"/>
                </w:rPr>
                <w:id w:val="-1151823996"/>
                <w14:checkbox>
                  <w14:checked w14:val="0"/>
                  <w14:checkedState w14:val="2612" w14:font="MS Gothic"/>
                  <w14:uncheckedState w14:val="2610" w14:font="MS Gothic"/>
                </w14:checkbox>
              </w:sdtPr>
              <w:sdtEndPr/>
              <w:sdtContent>
                <w:r w:rsidR="006B4F18" w:rsidRPr="001A6F33">
                  <w:rPr>
                    <w:rFonts w:ascii="Segoe UI Symbol" w:eastAsia="MS Gothic" w:hAnsi="Segoe UI Symbol" w:cs="Segoe UI Symbol"/>
                    <w:kern w:val="2"/>
                    <w:sz w:val="20"/>
                    <w:szCs w:val="20"/>
                    <w:lang w:val="en-US"/>
                    <w14:ligatures w14:val="standardContextual"/>
                  </w:rPr>
                  <w:t>☐</w:t>
                </w:r>
              </w:sdtContent>
            </w:sdt>
            <w:r w:rsidR="006B4F18" w:rsidRPr="001A6F33">
              <w:rPr>
                <w:rFonts w:asciiTheme="minorHAnsi" w:eastAsiaTheme="minorHAnsi" w:hAnsiTheme="minorHAnsi" w:cstheme="minorHAnsi"/>
                <w:kern w:val="2"/>
                <w:sz w:val="20"/>
                <w:szCs w:val="20"/>
                <w:lang w:val="en-US"/>
                <w14:ligatures w14:val="standardContextual"/>
              </w:rPr>
              <w:t xml:space="preserve"> </w:t>
            </w:r>
            <w:r w:rsidR="006B4F18" w:rsidRPr="001A6F33">
              <w:rPr>
                <w:rFonts w:asciiTheme="minorHAnsi" w:eastAsiaTheme="minorHAnsi" w:hAnsiTheme="minorHAnsi" w:cstheme="minorHAnsi"/>
                <w:kern w:val="2"/>
                <w:sz w:val="20"/>
                <w:szCs w:val="20"/>
                <w:u w:val="single"/>
                <w:lang w:val="en-US"/>
                <w14:ligatures w14:val="standardContextual"/>
              </w:rPr>
              <w:t>Gender Marker</w:t>
            </w:r>
            <w:r w:rsidR="006B4F18" w:rsidRPr="001A6F33">
              <w:rPr>
                <w:rFonts w:asciiTheme="minorHAnsi" w:eastAsiaTheme="minorHAnsi" w:hAnsiTheme="minorHAnsi" w:cstheme="minorHAnsi"/>
                <w:kern w:val="2"/>
                <w:sz w:val="20"/>
                <w:szCs w:val="20"/>
                <w:lang w:val="en-US"/>
                <w14:ligatures w14:val="standardContextual"/>
              </w:rPr>
              <w:t xml:space="preserve"> confirmed by the </w:t>
            </w:r>
            <w:r w:rsidR="007E370F" w:rsidRPr="001A6F33">
              <w:rPr>
                <w:rFonts w:asciiTheme="minorHAnsi" w:eastAsiaTheme="minorHAnsi" w:hAnsiTheme="minorHAnsi" w:cstheme="minorHAnsi"/>
                <w:kern w:val="2"/>
                <w:sz w:val="20"/>
                <w:szCs w:val="20"/>
                <w:lang w:val="en-US"/>
                <w14:ligatures w14:val="standardContextual"/>
              </w:rPr>
              <w:t>Global/</w:t>
            </w:r>
            <w:r w:rsidR="006B4F18" w:rsidRPr="001A6F33">
              <w:rPr>
                <w:rFonts w:asciiTheme="minorHAnsi" w:eastAsiaTheme="minorHAnsi" w:hAnsiTheme="minorHAnsi" w:cstheme="minorHAnsi"/>
                <w:kern w:val="2"/>
                <w:sz w:val="20"/>
                <w:szCs w:val="20"/>
                <w:lang w:val="en-US"/>
                <w14:ligatures w14:val="standardContextual"/>
              </w:rPr>
              <w:t>Regional Hub Gender Specialist, linked to each output (GEN2/GEN3).</w:t>
            </w:r>
          </w:p>
          <w:p w14:paraId="0AF0A7B0" w14:textId="77777777" w:rsidR="006B4F18" w:rsidRPr="001A6F33" w:rsidRDefault="00EF3494" w:rsidP="00C0473C">
            <w:pPr>
              <w:spacing w:after="160" w:line="259" w:lineRule="auto"/>
              <w:ind w:left="428" w:hanging="180"/>
              <w:rPr>
                <w:rFonts w:asciiTheme="minorHAnsi" w:eastAsiaTheme="minorHAnsi" w:hAnsiTheme="minorHAnsi" w:cstheme="minorHAnsi"/>
                <w:kern w:val="2"/>
                <w:sz w:val="20"/>
                <w:szCs w:val="20"/>
                <w:lang w:val="en-US"/>
                <w14:ligatures w14:val="standardContextual"/>
              </w:rPr>
            </w:pPr>
            <w:sdt>
              <w:sdtPr>
                <w:rPr>
                  <w:rFonts w:asciiTheme="minorHAnsi" w:eastAsiaTheme="minorHAnsi" w:hAnsiTheme="minorHAnsi" w:cstheme="minorHAnsi"/>
                  <w:kern w:val="2"/>
                  <w:sz w:val="20"/>
                  <w:szCs w:val="20"/>
                  <w:lang w:val="en-US"/>
                  <w14:ligatures w14:val="standardContextual"/>
                </w:rPr>
                <w:id w:val="-1073732085"/>
                <w14:checkbox>
                  <w14:checked w14:val="0"/>
                  <w14:checkedState w14:val="2612" w14:font="MS Gothic"/>
                  <w14:uncheckedState w14:val="2610" w14:font="MS Gothic"/>
                </w14:checkbox>
              </w:sdtPr>
              <w:sdtEndPr/>
              <w:sdtContent>
                <w:r w:rsidR="006B4F18" w:rsidRPr="001A6F33">
                  <w:rPr>
                    <w:rFonts w:ascii="Segoe UI Symbol" w:eastAsia="MS Gothic" w:hAnsi="Segoe UI Symbol" w:cs="Segoe UI Symbol"/>
                    <w:kern w:val="2"/>
                    <w:sz w:val="20"/>
                    <w:szCs w:val="20"/>
                    <w:lang w:val="en-US"/>
                    <w14:ligatures w14:val="standardContextual"/>
                  </w:rPr>
                  <w:t>☐</w:t>
                </w:r>
              </w:sdtContent>
            </w:sdt>
            <w:r w:rsidR="006B4F18" w:rsidRPr="001A6F33">
              <w:rPr>
                <w:rFonts w:asciiTheme="minorHAnsi" w:eastAsiaTheme="minorHAnsi" w:hAnsiTheme="minorHAnsi" w:cstheme="minorHAnsi"/>
                <w:kern w:val="2"/>
                <w:sz w:val="20"/>
                <w:szCs w:val="20"/>
                <w:lang w:val="en-US"/>
                <w14:ligatures w14:val="standardContextual"/>
              </w:rPr>
              <w:t xml:space="preserve"> Budget for pre-identified </w:t>
            </w:r>
            <w:r w:rsidR="006B4F18" w:rsidRPr="001A6F33">
              <w:rPr>
                <w:rFonts w:asciiTheme="minorHAnsi" w:eastAsiaTheme="minorHAnsi" w:hAnsiTheme="minorHAnsi" w:cstheme="minorHAnsi"/>
                <w:kern w:val="2"/>
                <w:sz w:val="20"/>
                <w:szCs w:val="20"/>
                <w:u w:val="single"/>
                <w:lang w:val="en-US"/>
                <w14:ligatures w14:val="standardContextual"/>
              </w:rPr>
              <w:t>monitoring &amp; learning activities</w:t>
            </w:r>
            <w:r w:rsidR="006B4F18" w:rsidRPr="001A6F33">
              <w:rPr>
                <w:rFonts w:asciiTheme="minorHAnsi" w:eastAsiaTheme="minorHAnsi" w:hAnsiTheme="minorHAnsi" w:cstheme="minorHAnsi"/>
                <w:kern w:val="2"/>
                <w:sz w:val="20"/>
                <w:szCs w:val="20"/>
                <w:lang w:val="en-US"/>
                <w14:ligatures w14:val="standardContextual"/>
              </w:rPr>
              <w:t xml:space="preserve"> (</w:t>
            </w:r>
            <w:r w:rsidR="006B4F18" w:rsidRPr="001A6F33">
              <w:rPr>
                <w:rFonts w:asciiTheme="minorHAnsi" w:eastAsiaTheme="minorHAnsi" w:hAnsiTheme="minorHAnsi" w:cstheme="minorHAnsi"/>
                <w:kern w:val="2"/>
                <w:sz w:val="20"/>
                <w:szCs w:val="20"/>
                <w14:ligatures w14:val="standardContextual"/>
              </w:rPr>
              <w:t xml:space="preserve">at least 1% of the project cost, as per corporate guidance) </w:t>
            </w:r>
            <w:r w:rsidR="006B4F18" w:rsidRPr="001A6F33">
              <w:rPr>
                <w:rFonts w:asciiTheme="minorHAnsi" w:eastAsiaTheme="minorHAnsi" w:hAnsiTheme="minorHAnsi" w:cstheme="minorHAnsi"/>
                <w:kern w:val="2"/>
                <w:sz w:val="20"/>
                <w:szCs w:val="20"/>
                <w:lang w:val="en-US"/>
                <w14:ligatures w14:val="standardContextual"/>
              </w:rPr>
              <w:t>to ensure monitoring of change and results and evidence gathering (such as surveys, Focus Group Discussions and other stakeholder feedback mechanisms), as well as documentation of lessons learned.</w:t>
            </w:r>
          </w:p>
          <w:p w14:paraId="4D5DCE4C" w14:textId="77777777" w:rsidR="006B4F18" w:rsidRPr="001A6F33" w:rsidRDefault="00EF3494" w:rsidP="4EC139FE">
            <w:pPr>
              <w:spacing w:after="160" w:line="259" w:lineRule="auto"/>
              <w:ind w:left="428" w:hanging="180"/>
              <w:rPr>
                <w:rFonts w:asciiTheme="minorHAnsi" w:eastAsiaTheme="minorEastAsia" w:hAnsiTheme="minorHAnsi" w:cstheme="minorBidi"/>
                <w:kern w:val="2"/>
                <w:sz w:val="20"/>
                <w:szCs w:val="20"/>
                <w:lang w:val="en-US"/>
                <w14:ligatures w14:val="standardContextual"/>
              </w:rPr>
            </w:pPr>
            <w:sdt>
              <w:sdtPr>
                <w:rPr>
                  <w:rFonts w:asciiTheme="minorHAnsi" w:eastAsiaTheme="minorEastAsia" w:hAnsiTheme="minorHAnsi" w:cstheme="minorBidi"/>
                  <w:kern w:val="2"/>
                  <w:sz w:val="20"/>
                  <w:szCs w:val="20"/>
                  <w:lang w:val="en-US"/>
                  <w14:ligatures w14:val="standardContextual"/>
                </w:rPr>
                <w:id w:val="-763607606"/>
                <w14:checkbox>
                  <w14:checked w14:val="0"/>
                  <w14:checkedState w14:val="2612" w14:font="MS Gothic"/>
                  <w14:uncheckedState w14:val="2610" w14:font="MS Gothic"/>
                </w14:checkbox>
              </w:sdtPr>
              <w:sdtEndPr/>
              <w:sdtContent>
                <w:r w:rsidR="196BA65F" w:rsidRPr="001A6F33">
                  <w:rPr>
                    <w:rFonts w:ascii="Segoe UI Symbol" w:eastAsia="MS Gothic" w:hAnsi="Segoe UI Symbol" w:cs="Segoe UI Symbol"/>
                    <w:kern w:val="2"/>
                    <w:sz w:val="20"/>
                    <w:szCs w:val="20"/>
                    <w:lang w:val="en-US"/>
                    <w14:ligatures w14:val="standardContextual"/>
                  </w:rPr>
                  <w:t>☐</w:t>
                </w:r>
              </w:sdtContent>
            </w:sdt>
            <w:r w:rsidR="196BA65F" w:rsidRPr="4EC139FE">
              <w:rPr>
                <w:rFonts w:asciiTheme="minorHAnsi" w:eastAsiaTheme="minorEastAsia" w:hAnsiTheme="minorHAnsi" w:cstheme="minorBidi"/>
                <w:kern w:val="2"/>
                <w:sz w:val="20"/>
                <w:szCs w:val="20"/>
                <w:lang w:val="en-US"/>
                <w14:ligatures w14:val="standardContextual"/>
              </w:rPr>
              <w:t xml:space="preserve"> Budget for </w:t>
            </w:r>
            <w:r w:rsidR="196BA65F" w:rsidRPr="4EC139FE">
              <w:rPr>
                <w:rFonts w:asciiTheme="minorHAnsi" w:eastAsiaTheme="minorEastAsia" w:hAnsiTheme="minorHAnsi" w:cstheme="minorBidi"/>
                <w:kern w:val="2"/>
                <w:sz w:val="20"/>
                <w:szCs w:val="20"/>
                <w:u w:val="single"/>
                <w:lang w:val="en-US"/>
                <w14:ligatures w14:val="standardContextual"/>
              </w:rPr>
              <w:t>communications &amp; advocacy purposes</w:t>
            </w:r>
            <w:r w:rsidR="196BA65F" w:rsidRPr="4EC139FE">
              <w:rPr>
                <w:rFonts w:asciiTheme="minorHAnsi" w:eastAsiaTheme="minorEastAsia" w:hAnsiTheme="minorHAnsi" w:cstheme="minorBidi"/>
                <w:kern w:val="2"/>
                <w:sz w:val="20"/>
                <w:szCs w:val="20"/>
                <w:lang w:val="en-US"/>
                <w14:ligatures w14:val="standardContextual"/>
              </w:rPr>
              <w:t xml:space="preserve"> ($3,000-5,000) to increase the visibility of our results and the FWs partners (ex. developing blogs, beneficiary stories, photos, videos).</w:t>
            </w:r>
          </w:p>
          <w:p w14:paraId="3E8B55BA" w14:textId="564F80AD" w:rsidR="009C6816" w:rsidRPr="001A6F33" w:rsidRDefault="00EF3494" w:rsidP="009C6816">
            <w:pPr>
              <w:spacing w:after="160" w:line="259" w:lineRule="auto"/>
              <w:ind w:left="428" w:hanging="180"/>
              <w:rPr>
                <w:rFonts w:ascii="Calibri" w:eastAsia="Calibri" w:hAnsi="Calibri" w:cs="Calibri"/>
                <w:sz w:val="20"/>
                <w:szCs w:val="20"/>
                <w:lang w:val="en-US"/>
              </w:rPr>
            </w:pPr>
            <w:sdt>
              <w:sdtPr>
                <w:rPr>
                  <w:rFonts w:asciiTheme="minorHAnsi" w:eastAsiaTheme="minorEastAsia" w:hAnsiTheme="minorHAnsi" w:cstheme="minorBidi"/>
                  <w:kern w:val="2"/>
                  <w:sz w:val="20"/>
                  <w:szCs w:val="20"/>
                  <w:lang w:val="en-US"/>
                  <w14:ligatures w14:val="standardContextual"/>
                </w:rPr>
                <w:id w:val="589975680"/>
                <w14:checkbox>
                  <w14:checked w14:val="1"/>
                  <w14:checkedState w14:val="2612" w14:font="MS Gothic"/>
                  <w14:uncheckedState w14:val="2610" w14:font="MS Gothic"/>
                </w14:checkbox>
              </w:sdtPr>
              <w:sdtEndPr/>
              <w:sdtContent>
                <w:r w:rsidR="00D95A4C" w:rsidRPr="001A6F33">
                  <w:rPr>
                    <w:rFonts w:ascii="MS Gothic" w:eastAsia="MS Gothic" w:hAnsi="MS Gothic" w:cstheme="minorBidi" w:hint="eastAsia"/>
                    <w:kern w:val="2"/>
                    <w:sz w:val="20"/>
                    <w:szCs w:val="20"/>
                    <w:lang w:val="en-US"/>
                    <w14:ligatures w14:val="standardContextual"/>
                  </w:rPr>
                  <w:t>☒</w:t>
                </w:r>
              </w:sdtContent>
            </w:sdt>
            <w:r w:rsidR="006B4F18" w:rsidRPr="001A6F33">
              <w:rPr>
                <w:rFonts w:asciiTheme="minorHAnsi" w:eastAsiaTheme="minorEastAsia" w:hAnsiTheme="minorHAnsi" w:cstheme="minorBidi"/>
                <w:kern w:val="2"/>
                <w:sz w:val="20"/>
                <w:szCs w:val="20"/>
                <w:lang w:val="en-US"/>
                <w14:ligatures w14:val="standardContextual"/>
              </w:rPr>
              <w:t xml:space="preserve"> </w:t>
            </w:r>
            <w:r w:rsidR="452913DB" w:rsidRPr="001A6F33">
              <w:rPr>
                <w:rFonts w:ascii="Calibri" w:eastAsia="Calibri" w:hAnsi="Calibri" w:cs="Calibri"/>
                <w:sz w:val="20"/>
                <w:szCs w:val="20"/>
                <w:lang w:val="en-US"/>
              </w:rPr>
              <w:t xml:space="preserve">Project management costs (including delivery enabling services costs) do not exceed </w:t>
            </w:r>
            <w:r w:rsidR="00881FBC" w:rsidRPr="001A6F33">
              <w:rPr>
                <w:rFonts w:ascii="Calibri" w:eastAsia="Calibri" w:hAnsi="Calibri" w:cs="Calibri"/>
                <w:sz w:val="20"/>
                <w:szCs w:val="20"/>
                <w:lang w:val="en-US"/>
              </w:rPr>
              <w:t>7%</w:t>
            </w:r>
            <w:r w:rsidR="452913DB" w:rsidRPr="001A6F33">
              <w:rPr>
                <w:rFonts w:ascii="Calibri" w:eastAsia="Calibri" w:hAnsi="Calibri" w:cs="Calibri"/>
                <w:sz w:val="20"/>
                <w:szCs w:val="20"/>
                <w:lang w:val="en-US"/>
              </w:rPr>
              <w:t xml:space="preserve"> of the budget.</w:t>
            </w:r>
          </w:p>
          <w:p w14:paraId="3F6900EC" w14:textId="430857C5" w:rsidR="0049385B" w:rsidRPr="001A6F33" w:rsidRDefault="00D95A4C" w:rsidP="049906EE">
            <w:pPr>
              <w:spacing w:after="160" w:line="259" w:lineRule="auto"/>
              <w:ind w:left="428" w:hanging="180"/>
              <w:rPr>
                <w:rFonts w:ascii="Calibri" w:eastAsia="Calibri" w:hAnsi="Calibri" w:cs="Calibri"/>
                <w:sz w:val="20"/>
                <w:szCs w:val="20"/>
                <w:lang w:val="en-US"/>
              </w:rPr>
            </w:pPr>
            <w:r w:rsidRPr="001A6F33">
              <w:rPr>
                <w:rFonts w:ascii="MS Gothic" w:eastAsia="MS Gothic" w:hAnsi="MS Gothic" w:cstheme="minorBidi"/>
                <w:sz w:val="20"/>
                <w:szCs w:val="20"/>
                <w:lang w:val="en-US"/>
              </w:rPr>
              <w:t xml:space="preserve">☒ </w:t>
            </w:r>
            <w:r w:rsidR="00FD6BAF" w:rsidRPr="001A6F33">
              <w:rPr>
                <w:rFonts w:ascii="Calibri" w:eastAsia="Calibri" w:hAnsi="Calibri" w:cs="Calibri"/>
                <w:sz w:val="20"/>
                <w:szCs w:val="20"/>
                <w:lang w:val="en-US"/>
              </w:rPr>
              <w:t>Specified</w:t>
            </w:r>
            <w:r w:rsidR="0034788A" w:rsidRPr="001A6F33">
              <w:rPr>
                <w:rFonts w:ascii="Calibri" w:eastAsia="Calibri" w:hAnsi="Calibri" w:cs="Calibri"/>
                <w:sz w:val="20"/>
                <w:szCs w:val="20"/>
                <w:lang w:val="en-US"/>
              </w:rPr>
              <w:t xml:space="preserve"> </w:t>
            </w:r>
            <w:r w:rsidR="00CE4848" w:rsidRPr="001A6F33">
              <w:rPr>
                <w:rFonts w:ascii="Calibri" w:eastAsia="Calibri" w:hAnsi="Calibri" w:cs="Calibri"/>
                <w:sz w:val="20"/>
                <w:szCs w:val="20"/>
                <w:lang w:val="en-US"/>
              </w:rPr>
              <w:t>t</w:t>
            </w:r>
            <w:r w:rsidR="0049385B" w:rsidRPr="001A6F33">
              <w:rPr>
                <w:rFonts w:ascii="Calibri" w:eastAsia="Calibri" w:hAnsi="Calibri" w:cs="Calibri"/>
                <w:sz w:val="20"/>
                <w:szCs w:val="20"/>
                <w:lang w:val="en-US"/>
              </w:rPr>
              <w:t>echnical accompaniment costs</w:t>
            </w:r>
            <w:r w:rsidR="00077B28" w:rsidRPr="001A6F33">
              <w:rPr>
                <w:rFonts w:ascii="Calibri" w:eastAsia="Calibri" w:hAnsi="Calibri" w:cs="Calibri"/>
                <w:sz w:val="20"/>
                <w:szCs w:val="20"/>
                <w:lang w:val="en-US"/>
              </w:rPr>
              <w:t xml:space="preserve"> </w:t>
            </w:r>
            <w:r w:rsidR="00503C7F" w:rsidRPr="001A6F33">
              <w:rPr>
                <w:rFonts w:ascii="Calibri" w:eastAsia="Calibri" w:hAnsi="Calibri" w:cs="Calibri"/>
                <w:sz w:val="20"/>
                <w:szCs w:val="20"/>
                <w:lang w:val="en-US"/>
              </w:rPr>
              <w:t xml:space="preserve">by </w:t>
            </w:r>
            <w:r w:rsidR="00077B28" w:rsidRPr="001A6F33">
              <w:rPr>
                <w:rFonts w:ascii="Calibri" w:eastAsia="Calibri" w:hAnsi="Calibri" w:cs="Calibri"/>
                <w:sz w:val="20"/>
                <w:szCs w:val="20"/>
                <w:lang w:val="en-US"/>
              </w:rPr>
              <w:t>BPPS/CB (HQ or Hub</w:t>
            </w:r>
            <w:r w:rsidR="00503C7F" w:rsidRPr="001A6F33">
              <w:rPr>
                <w:rFonts w:ascii="Calibri" w:eastAsia="Calibri" w:hAnsi="Calibri" w:cs="Calibri"/>
                <w:sz w:val="20"/>
                <w:szCs w:val="20"/>
                <w:lang w:val="en-US"/>
              </w:rPr>
              <w:t>) do not exceed 5% of the budget.</w:t>
            </w:r>
          </w:p>
        </w:tc>
      </w:tr>
    </w:tbl>
    <w:p w14:paraId="70EBC376" w14:textId="77777777" w:rsidR="006B4F18" w:rsidRPr="001A6F33" w:rsidRDefault="006B4F18" w:rsidP="006B4F18">
      <w:pPr>
        <w:rPr>
          <w:rFonts w:asciiTheme="minorHAnsi" w:hAnsiTheme="minorHAnsi" w:cstheme="minorHAnsi"/>
          <w:b/>
        </w:rPr>
      </w:pPr>
    </w:p>
    <w:p w14:paraId="1FB67D4E" w14:textId="77777777" w:rsidR="006B4F18" w:rsidRPr="001A6F33" w:rsidRDefault="006B4F18" w:rsidP="006B4F18">
      <w:pPr>
        <w:jc w:val="center"/>
        <w:rPr>
          <w:rFonts w:asciiTheme="minorHAnsi" w:hAnsiTheme="minorHAnsi" w:cstheme="minorBidi"/>
          <w:b/>
          <w:bCs/>
          <w:sz w:val="24"/>
        </w:rPr>
      </w:pPr>
    </w:p>
    <w:p w14:paraId="36F1E158" w14:textId="77777777" w:rsidR="006B4F18" w:rsidRPr="001A6F33" w:rsidRDefault="006B4F18" w:rsidP="006B4F18">
      <w:pPr>
        <w:jc w:val="center"/>
        <w:rPr>
          <w:rFonts w:asciiTheme="minorHAnsi" w:hAnsiTheme="minorHAnsi" w:cstheme="minorBidi"/>
          <w:b/>
          <w:bCs/>
          <w:sz w:val="24"/>
        </w:rPr>
      </w:pPr>
    </w:p>
    <w:p w14:paraId="785EB5CC" w14:textId="60C8053C" w:rsidR="006B4F18" w:rsidRPr="001A6F33" w:rsidRDefault="006B4F18" w:rsidP="006B4F18">
      <w:pPr>
        <w:jc w:val="center"/>
        <w:rPr>
          <w:rFonts w:asciiTheme="minorHAnsi" w:hAnsiTheme="minorHAnsi" w:cstheme="minorHAnsi"/>
          <w:b/>
          <w:sz w:val="24"/>
        </w:rPr>
      </w:pPr>
      <w:r w:rsidRPr="001A6F33">
        <w:rPr>
          <w:rFonts w:asciiTheme="minorHAnsi" w:hAnsiTheme="minorHAnsi" w:cstheme="minorHAnsi"/>
          <w:b/>
          <w:sz w:val="24"/>
        </w:rPr>
        <w:t>Country/Context</w:t>
      </w:r>
      <w:r w:rsidRPr="001A6F33">
        <w:rPr>
          <w:rFonts w:asciiTheme="minorHAnsi" w:hAnsiTheme="minorHAnsi" w:cstheme="minorHAnsi"/>
          <w:color w:val="FF0000"/>
          <w:sz w:val="20"/>
          <w:szCs w:val="20"/>
        </w:rPr>
        <w:t>*</w:t>
      </w:r>
      <w:r w:rsidRPr="001A6F33">
        <w:rPr>
          <w:rFonts w:asciiTheme="minorHAnsi" w:hAnsiTheme="minorHAnsi" w:cstheme="minorHAnsi"/>
          <w:b/>
          <w:sz w:val="24"/>
        </w:rPr>
        <w:t xml:space="preserve">: </w:t>
      </w:r>
      <w:proofErr w:type="spellStart"/>
      <w:r w:rsidR="001673F3">
        <w:rPr>
          <w:rFonts w:asciiTheme="minorHAnsi" w:hAnsiTheme="minorHAnsi" w:cstheme="minorHAnsi"/>
          <w:b/>
          <w:sz w:val="24"/>
        </w:rPr>
        <w:t>Multicountry</w:t>
      </w:r>
      <w:proofErr w:type="spellEnd"/>
      <w:r w:rsidR="001673F3">
        <w:rPr>
          <w:rFonts w:asciiTheme="minorHAnsi" w:hAnsiTheme="minorHAnsi" w:cstheme="minorHAnsi"/>
          <w:b/>
          <w:sz w:val="24"/>
        </w:rPr>
        <w:t xml:space="preserve"> initiative with country components in Kenya, Senegal, Somalia, Mongolia, Sri Lanka and an overall cross-country coordination component</w:t>
      </w:r>
      <w:r w:rsidR="001673F3">
        <w:rPr>
          <w:rFonts w:asciiTheme="minorHAnsi" w:hAnsiTheme="minorHAnsi" w:cstheme="minorHAnsi"/>
          <w:color w:val="9CC2E5" w:themeColor="accent1" w:themeTint="99"/>
          <w:szCs w:val="22"/>
        </w:rPr>
        <w:t xml:space="preserve"> </w:t>
      </w:r>
    </w:p>
    <w:p w14:paraId="6471423A" w14:textId="77777777" w:rsidR="006B4F18" w:rsidRPr="001A6F33" w:rsidRDefault="006B4F18" w:rsidP="006B4F18">
      <w:pPr>
        <w:rPr>
          <w:rFonts w:asciiTheme="minorHAnsi" w:hAnsiTheme="minorHAnsi" w:cstheme="minorHAnsi"/>
          <w:szCs w:val="22"/>
          <w:lang w:val="en-US"/>
        </w:rPr>
      </w:pPr>
    </w:p>
    <w:p w14:paraId="6806934B" w14:textId="77777777" w:rsidR="006B4F18" w:rsidRPr="001A6F33" w:rsidRDefault="006B4F18" w:rsidP="006B4F18">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Theme="minorHAnsi" w:hAnsiTheme="minorHAnsi" w:cstheme="minorHAnsi"/>
          <w:b/>
          <w:bCs/>
          <w:sz w:val="24"/>
        </w:rPr>
      </w:pPr>
      <w:r w:rsidRPr="001A6F33">
        <w:rPr>
          <w:rFonts w:asciiTheme="minorHAnsi" w:hAnsiTheme="minorHAnsi" w:cstheme="minorHAnsi"/>
          <w:b/>
          <w:bCs/>
          <w:sz w:val="24"/>
        </w:rPr>
        <w:lastRenderedPageBreak/>
        <w:t>Operational Overview</w:t>
      </w:r>
    </w:p>
    <w:p w14:paraId="5F4D977C" w14:textId="77777777" w:rsidR="006B4F18" w:rsidRPr="001A6F33" w:rsidRDefault="006B4F18" w:rsidP="006B4F18">
      <w:pPr>
        <w:rPr>
          <w:rFonts w:asciiTheme="minorHAnsi" w:hAnsiTheme="minorHAnsi" w:cstheme="minorHAnsi"/>
          <w:szCs w:val="22"/>
        </w:rPr>
      </w:pPr>
    </w:p>
    <w:p w14:paraId="3EB957D3" w14:textId="11A96022" w:rsidR="006B4F18" w:rsidRPr="001A6F33" w:rsidRDefault="006B4F18" w:rsidP="006B4F18">
      <w:pPr>
        <w:rPr>
          <w:rFonts w:asciiTheme="minorHAnsi" w:hAnsiTheme="minorHAnsi" w:cstheme="minorHAnsi"/>
          <w:b/>
          <w:bCs/>
          <w:szCs w:val="22"/>
        </w:rPr>
      </w:pPr>
      <w:r w:rsidRPr="001A6F33">
        <w:rPr>
          <w:rFonts w:asciiTheme="minorHAnsi" w:hAnsiTheme="minorHAnsi" w:cstheme="minorHAnsi"/>
          <w:szCs w:val="22"/>
        </w:rPr>
        <w:t>Proposal Title</w:t>
      </w:r>
      <w:r w:rsidRPr="001A6F33">
        <w:rPr>
          <w:rFonts w:asciiTheme="minorHAnsi" w:hAnsiTheme="minorHAnsi" w:cstheme="minorHAnsi"/>
          <w:color w:val="FF0000"/>
          <w:sz w:val="20"/>
          <w:szCs w:val="20"/>
        </w:rPr>
        <w:t>*</w:t>
      </w:r>
      <w:r w:rsidRPr="001A6F33">
        <w:rPr>
          <w:rFonts w:asciiTheme="minorHAnsi" w:hAnsiTheme="minorHAnsi" w:cstheme="minorHAnsi"/>
          <w:b/>
          <w:bCs/>
          <w:szCs w:val="22"/>
        </w:rPr>
        <w:t>:</w:t>
      </w:r>
      <w:r w:rsidRPr="001A6F33">
        <w:rPr>
          <w:rFonts w:asciiTheme="minorHAnsi" w:hAnsiTheme="minorHAnsi" w:cstheme="minorHAnsi"/>
          <w:b/>
          <w:bCs/>
          <w:szCs w:val="22"/>
        </w:rPr>
        <w:tab/>
      </w:r>
      <w:r w:rsidR="00C20D5C" w:rsidRPr="001673F3">
        <w:rPr>
          <w:rStyle w:val="eop"/>
          <w:b/>
          <w:bCs/>
          <w:color w:val="000000"/>
          <w:szCs w:val="22"/>
          <w:lang w:val="en-US"/>
        </w:rPr>
        <w:t>Promoting Participation Pathways for Human Development - 3P4D</w:t>
      </w:r>
      <w:r w:rsidRPr="00F14289">
        <w:rPr>
          <w:rStyle w:val="eop"/>
          <w:color w:val="000000"/>
          <w:lang w:val="en-US"/>
        </w:rPr>
        <w:tab/>
      </w:r>
      <w:r w:rsidRPr="00F14289">
        <w:rPr>
          <w:rStyle w:val="eop"/>
          <w:color w:val="000000"/>
          <w:lang w:val="en-US"/>
        </w:rPr>
        <w:tab/>
      </w:r>
      <w:r w:rsidRPr="001A6F33">
        <w:rPr>
          <w:rFonts w:asciiTheme="minorHAnsi" w:hAnsiTheme="minorHAnsi" w:cstheme="minorHAnsi"/>
          <w:b/>
          <w:bCs/>
          <w:szCs w:val="22"/>
        </w:rPr>
        <w:tab/>
      </w:r>
    </w:p>
    <w:p w14:paraId="676B0314" w14:textId="77777777" w:rsidR="006B4F18" w:rsidRPr="001A6F33" w:rsidRDefault="006B4F18" w:rsidP="006B4F18">
      <w:pPr>
        <w:rPr>
          <w:rFonts w:asciiTheme="minorHAnsi" w:hAnsiTheme="minorHAnsi" w:cstheme="minorHAnsi"/>
          <w:szCs w:val="22"/>
        </w:rPr>
      </w:pPr>
      <w:r w:rsidRPr="001673F3">
        <w:rPr>
          <w:rFonts w:asciiTheme="minorHAnsi" w:hAnsiTheme="minorHAnsi" w:cstheme="minorHAnsi"/>
          <w:szCs w:val="22"/>
          <w:u w:val="single"/>
        </w:rPr>
        <w:t>Funding Windows (FWs) resources will support (please check one)</w:t>
      </w:r>
      <w:r w:rsidRPr="001A6F33">
        <w:rPr>
          <w:rFonts w:asciiTheme="minorHAnsi" w:hAnsiTheme="minorHAnsi" w:cstheme="minorHAnsi"/>
          <w:color w:val="FF0000"/>
          <w:sz w:val="20"/>
          <w:szCs w:val="20"/>
        </w:rPr>
        <w:t xml:space="preserve"> *</w:t>
      </w:r>
      <w:r w:rsidRPr="001A6F33">
        <w:rPr>
          <w:rFonts w:asciiTheme="minorHAnsi" w:hAnsiTheme="minorHAnsi" w:cstheme="minorHAnsi"/>
          <w:szCs w:val="22"/>
        </w:rPr>
        <w:t xml:space="preserve">: </w:t>
      </w:r>
    </w:p>
    <w:p w14:paraId="0F6216C5" w14:textId="77777777" w:rsidR="006B4F18" w:rsidRPr="001A6F33" w:rsidRDefault="006B4F18" w:rsidP="006B4F18">
      <w:pPr>
        <w:spacing w:after="0"/>
        <w:rPr>
          <w:rFonts w:asciiTheme="minorHAnsi" w:hAnsiTheme="minorHAnsi" w:cstheme="minorHAnsi"/>
          <w:szCs w:val="22"/>
        </w:rPr>
      </w:pPr>
      <w:r w:rsidRPr="001A6F33">
        <w:rPr>
          <w:rFonts w:asciiTheme="minorHAnsi" w:hAnsiTheme="minorHAnsi" w:cstheme="minorHAnsi"/>
          <w:szCs w:val="22"/>
        </w:rPr>
        <w:tab/>
      </w:r>
      <w:sdt>
        <w:sdtPr>
          <w:rPr>
            <w:rFonts w:asciiTheme="minorHAnsi" w:hAnsiTheme="minorHAnsi" w:cstheme="minorHAnsi"/>
            <w:szCs w:val="22"/>
          </w:rPr>
          <w:id w:val="1593961939"/>
          <w14:checkbox>
            <w14:checked w14:val="0"/>
            <w14:checkedState w14:val="2612" w14:font="MS Gothic"/>
            <w14:uncheckedState w14:val="2610" w14:font="MS Gothic"/>
          </w14:checkbox>
        </w:sdtPr>
        <w:sdtEndPr/>
        <w:sdtContent>
          <w:r w:rsidRPr="001A6F33">
            <w:rPr>
              <w:rFonts w:ascii="Segoe UI Symbol" w:eastAsia="MS Gothic" w:hAnsi="Segoe UI Symbol" w:cs="Segoe UI Symbol"/>
              <w:szCs w:val="22"/>
            </w:rPr>
            <w:t>☐</w:t>
          </w:r>
        </w:sdtContent>
      </w:sdt>
      <w:r w:rsidRPr="001A6F33">
        <w:rPr>
          <w:rFonts w:asciiTheme="minorHAnsi" w:hAnsiTheme="minorHAnsi" w:cstheme="minorHAnsi"/>
          <w:szCs w:val="22"/>
        </w:rPr>
        <w:t xml:space="preserve">  An ongoing output within an existing </w:t>
      </w:r>
      <w:proofErr w:type="spellStart"/>
      <w:r w:rsidRPr="001A6F33">
        <w:rPr>
          <w:rFonts w:asciiTheme="minorHAnsi" w:hAnsiTheme="minorHAnsi" w:cstheme="minorHAnsi"/>
          <w:szCs w:val="22"/>
        </w:rPr>
        <w:t>Prodoc</w:t>
      </w:r>
      <w:proofErr w:type="spellEnd"/>
    </w:p>
    <w:p w14:paraId="41104AC0" w14:textId="25663586" w:rsidR="006B4F18" w:rsidRPr="001A6F33" w:rsidRDefault="006B4F18" w:rsidP="4EC139FE">
      <w:pPr>
        <w:spacing w:after="0"/>
        <w:rPr>
          <w:rFonts w:asciiTheme="minorHAnsi" w:hAnsiTheme="minorHAnsi" w:cstheme="minorBidi"/>
        </w:rPr>
      </w:pPr>
      <w:r w:rsidRPr="001A6F33">
        <w:rPr>
          <w:rFonts w:asciiTheme="minorHAnsi" w:hAnsiTheme="minorHAnsi" w:cstheme="minorHAnsi"/>
          <w:szCs w:val="22"/>
        </w:rPr>
        <w:tab/>
      </w:r>
      <w:sdt>
        <w:sdtPr>
          <w:rPr>
            <w:rFonts w:asciiTheme="minorHAnsi" w:hAnsiTheme="minorHAnsi" w:cstheme="minorBidi"/>
          </w:rPr>
          <w:id w:val="1663732054"/>
          <w14:checkbox>
            <w14:checked w14:val="1"/>
            <w14:checkedState w14:val="2612" w14:font="MS Gothic"/>
            <w14:uncheckedState w14:val="2610" w14:font="MS Gothic"/>
          </w14:checkbox>
        </w:sdtPr>
        <w:sdtEndPr/>
        <w:sdtContent>
          <w:r w:rsidR="00F14289">
            <w:rPr>
              <w:rFonts w:ascii="MS Gothic" w:eastAsia="MS Gothic" w:hAnsi="MS Gothic" w:cstheme="minorBidi" w:hint="eastAsia"/>
            </w:rPr>
            <w:t>☒</w:t>
          </w:r>
        </w:sdtContent>
      </w:sdt>
      <w:r w:rsidR="196BA65F" w:rsidRPr="4EC139FE">
        <w:rPr>
          <w:rFonts w:asciiTheme="minorHAnsi" w:hAnsiTheme="minorHAnsi" w:cstheme="minorBidi"/>
        </w:rPr>
        <w:t xml:space="preserve">  A new output within an existing </w:t>
      </w:r>
      <w:proofErr w:type="spellStart"/>
      <w:r w:rsidR="196BA65F" w:rsidRPr="4EC139FE">
        <w:rPr>
          <w:rFonts w:asciiTheme="minorHAnsi" w:hAnsiTheme="minorHAnsi" w:cstheme="minorBidi"/>
        </w:rPr>
        <w:t>Prodoc</w:t>
      </w:r>
      <w:proofErr w:type="spellEnd"/>
    </w:p>
    <w:p w14:paraId="291070A8" w14:textId="519EBED1" w:rsidR="006B4F18" w:rsidRPr="001A6F33" w:rsidRDefault="006B4F18" w:rsidP="006B4F18">
      <w:pPr>
        <w:spacing w:after="0"/>
        <w:rPr>
          <w:rFonts w:asciiTheme="minorHAnsi" w:hAnsiTheme="minorHAnsi" w:cstheme="minorHAnsi"/>
          <w:szCs w:val="22"/>
          <w:lang w:val="en-US"/>
        </w:rPr>
      </w:pPr>
      <w:r w:rsidRPr="001A6F33">
        <w:rPr>
          <w:rFonts w:asciiTheme="minorHAnsi" w:hAnsiTheme="minorHAnsi" w:cstheme="minorHAnsi"/>
          <w:szCs w:val="22"/>
        </w:rPr>
        <w:tab/>
      </w:r>
      <w:sdt>
        <w:sdtPr>
          <w:rPr>
            <w:rFonts w:asciiTheme="minorHAnsi" w:hAnsiTheme="minorHAnsi" w:cstheme="minorHAnsi"/>
            <w:szCs w:val="22"/>
          </w:rPr>
          <w:id w:val="1846517772"/>
          <w:placeholder>
            <w:docPart w:val="EE2BB60A331177478ED6A13EDBE7A81A"/>
          </w:placeholder>
          <w14:checkbox>
            <w14:checked w14:val="0"/>
            <w14:checkedState w14:val="2612" w14:font="MS Gothic"/>
            <w14:uncheckedState w14:val="2610" w14:font="MS Gothic"/>
          </w14:checkbox>
        </w:sdtPr>
        <w:sdtEndPr/>
        <w:sdtContent>
          <w:r w:rsidR="00F14289">
            <w:rPr>
              <w:rFonts w:ascii="MS Gothic" w:eastAsia="MS Gothic" w:hAnsi="MS Gothic" w:cstheme="minorHAnsi" w:hint="eastAsia"/>
              <w:szCs w:val="22"/>
            </w:rPr>
            <w:t>☐</w:t>
          </w:r>
        </w:sdtContent>
      </w:sdt>
      <w:r w:rsidRPr="001A6F33">
        <w:rPr>
          <w:rFonts w:asciiTheme="minorHAnsi" w:hAnsiTheme="minorHAnsi" w:cstheme="minorHAnsi"/>
          <w:szCs w:val="22"/>
        </w:rPr>
        <w:t xml:space="preserve">  A new </w:t>
      </w:r>
      <w:proofErr w:type="spellStart"/>
      <w:r w:rsidRPr="001A6F33">
        <w:rPr>
          <w:rFonts w:asciiTheme="minorHAnsi" w:hAnsiTheme="minorHAnsi" w:cstheme="minorHAnsi"/>
          <w:szCs w:val="22"/>
        </w:rPr>
        <w:t>Prodoc</w:t>
      </w:r>
      <w:proofErr w:type="spellEnd"/>
      <w:r w:rsidRPr="001A6F33">
        <w:rPr>
          <w:rFonts w:asciiTheme="minorHAnsi" w:hAnsiTheme="minorHAnsi" w:cstheme="minorHAnsi"/>
          <w:szCs w:val="22"/>
        </w:rPr>
        <w:t xml:space="preserve"> (</w:t>
      </w:r>
      <w:r w:rsidRPr="001A6F33">
        <w:rPr>
          <w:rFonts w:asciiTheme="minorHAnsi" w:hAnsiTheme="minorHAnsi" w:cstheme="minorHAnsi"/>
          <w:i/>
          <w:iCs/>
          <w:szCs w:val="22"/>
        </w:rPr>
        <w:t>please provide estimated PAC date</w:t>
      </w:r>
      <w:r w:rsidRPr="001A6F33">
        <w:rPr>
          <w:rFonts w:asciiTheme="minorHAnsi" w:hAnsiTheme="minorHAnsi" w:cstheme="minorHAnsi"/>
          <w:szCs w:val="22"/>
        </w:rPr>
        <w:t>)</w:t>
      </w:r>
      <w:r w:rsidRPr="001A6F33">
        <w:rPr>
          <w:rFonts w:asciiTheme="minorHAnsi" w:eastAsiaTheme="minorHAnsi" w:hAnsiTheme="minorHAnsi" w:cstheme="minorBidi"/>
          <w:kern w:val="2"/>
          <w:szCs w:val="22"/>
          <w14:ligatures w14:val="standardContextual"/>
        </w:rPr>
        <w:t xml:space="preserve"> </w:t>
      </w:r>
    </w:p>
    <w:p w14:paraId="76BEACC0" w14:textId="77777777" w:rsidR="006B4F18" w:rsidRPr="001A6F33" w:rsidRDefault="006B4F18" w:rsidP="006B4F18">
      <w:pPr>
        <w:rPr>
          <w:rFonts w:asciiTheme="minorHAnsi" w:hAnsiTheme="minorHAnsi" w:cstheme="minorHAnsi"/>
          <w:szCs w:val="22"/>
        </w:rPr>
      </w:pPr>
    </w:p>
    <w:p w14:paraId="24C663FD" w14:textId="77777777" w:rsidR="00C52872" w:rsidRPr="001673F3" w:rsidRDefault="00703EA5" w:rsidP="00C52872">
      <w:pPr>
        <w:rPr>
          <w:rFonts w:asciiTheme="minorHAnsi" w:hAnsiTheme="minorHAnsi" w:cstheme="minorHAnsi"/>
          <w:szCs w:val="22"/>
          <w:u w:val="single"/>
        </w:rPr>
      </w:pPr>
      <w:r w:rsidRPr="001673F3">
        <w:rPr>
          <w:rFonts w:asciiTheme="minorHAnsi" w:hAnsiTheme="minorHAnsi" w:cstheme="minorHAnsi"/>
          <w:szCs w:val="22"/>
          <w:u w:val="single"/>
        </w:rPr>
        <w:t>Linked SDG Goal(s) and Target(s):</w:t>
      </w:r>
      <w:r w:rsidR="00C52872" w:rsidRPr="001673F3">
        <w:rPr>
          <w:rFonts w:asciiTheme="minorHAnsi" w:hAnsiTheme="minorHAnsi" w:cstheme="minorHAnsi"/>
          <w:szCs w:val="22"/>
          <w:u w:val="single"/>
        </w:rPr>
        <w:t xml:space="preserve"> </w:t>
      </w:r>
    </w:p>
    <w:p w14:paraId="0B540993" w14:textId="064DAD17" w:rsidR="00571039" w:rsidRPr="008354DD" w:rsidRDefault="00571039" w:rsidP="00571039">
      <w:pPr>
        <w:pStyle w:val="paragraph"/>
        <w:spacing w:before="0" w:beforeAutospacing="0" w:after="0" w:afterAutospacing="0"/>
        <w:textAlignment w:val="baseline"/>
        <w:rPr>
          <w:rFonts w:asciiTheme="minorHAnsi" w:hAnsiTheme="minorHAnsi" w:cstheme="minorHAnsi"/>
          <w:sz w:val="22"/>
          <w:szCs w:val="22"/>
        </w:rPr>
      </w:pPr>
      <w:r w:rsidRPr="008354DD">
        <w:rPr>
          <w:rStyle w:val="normaltextrun"/>
          <w:rFonts w:asciiTheme="minorHAnsi" w:hAnsiTheme="minorHAnsi" w:cstheme="minorHAnsi"/>
          <w:b/>
          <w:bCs/>
          <w:sz w:val="22"/>
          <w:szCs w:val="22"/>
          <w:lang w:val="en-GB"/>
        </w:rPr>
        <w:t>SDG 16:</w:t>
      </w:r>
      <w:r w:rsidRPr="008354DD">
        <w:rPr>
          <w:rStyle w:val="normaltextrun"/>
          <w:rFonts w:asciiTheme="minorHAnsi" w:hAnsiTheme="minorHAnsi" w:cstheme="minorHAnsi"/>
          <w:sz w:val="22"/>
          <w:szCs w:val="22"/>
          <w:lang w:val="en-GB"/>
        </w:rPr>
        <w:t xml:space="preserve"> </w:t>
      </w:r>
      <w:r w:rsidR="00C41BCD" w:rsidRPr="008354DD">
        <w:rPr>
          <w:rStyle w:val="normaltextrun"/>
          <w:rFonts w:asciiTheme="minorHAnsi" w:hAnsiTheme="minorHAnsi" w:cstheme="minorHAnsi"/>
          <w:sz w:val="22"/>
          <w:szCs w:val="22"/>
          <w:lang w:val="en-GB"/>
        </w:rPr>
        <w:t>Peace, Justice and Strong Institutions</w:t>
      </w:r>
      <w:r w:rsidRPr="008354DD">
        <w:rPr>
          <w:rStyle w:val="eop"/>
          <w:rFonts w:asciiTheme="minorHAnsi" w:hAnsiTheme="minorHAnsi" w:cstheme="minorHAnsi"/>
          <w:sz w:val="22"/>
          <w:szCs w:val="22"/>
        </w:rPr>
        <w:t> </w:t>
      </w:r>
    </w:p>
    <w:p w14:paraId="621F7072" w14:textId="77777777" w:rsidR="00571039" w:rsidRPr="008354DD" w:rsidRDefault="00571039">
      <w:pPr>
        <w:pStyle w:val="paragraph"/>
        <w:numPr>
          <w:ilvl w:val="0"/>
          <w:numId w:val="34"/>
        </w:numPr>
        <w:spacing w:before="0" w:beforeAutospacing="0" w:after="0" w:afterAutospacing="0"/>
        <w:ind w:left="975" w:firstLine="0"/>
        <w:textAlignment w:val="baseline"/>
        <w:rPr>
          <w:rStyle w:val="normaltextrun"/>
          <w:rFonts w:asciiTheme="minorHAnsi" w:hAnsiTheme="minorHAnsi" w:cstheme="minorHAnsi"/>
          <w:sz w:val="22"/>
          <w:szCs w:val="22"/>
        </w:rPr>
      </w:pPr>
      <w:r w:rsidRPr="008354DD">
        <w:rPr>
          <w:rStyle w:val="normaltextrun"/>
          <w:rFonts w:asciiTheme="minorHAnsi" w:hAnsiTheme="minorHAnsi" w:cstheme="minorHAnsi"/>
          <w:b/>
          <w:bCs/>
          <w:color w:val="000000"/>
          <w:sz w:val="22"/>
          <w:szCs w:val="22"/>
          <w:shd w:val="clear" w:color="auto" w:fill="FFFFFF"/>
        </w:rPr>
        <w:t>Target 1</w:t>
      </w:r>
      <w:r w:rsidRPr="008354DD">
        <w:rPr>
          <w:rStyle w:val="normaltextrun"/>
          <w:rFonts w:asciiTheme="minorHAnsi" w:hAnsiTheme="minorHAnsi" w:cstheme="minorHAnsi"/>
          <w:b/>
          <w:bCs/>
          <w:color w:val="000000"/>
          <w:sz w:val="22"/>
          <w:szCs w:val="22"/>
          <w:shd w:val="clear" w:color="auto" w:fill="FFFFFF"/>
          <w:lang w:val="en-GB"/>
        </w:rPr>
        <w:t xml:space="preserve">6.7. </w:t>
      </w:r>
      <w:r w:rsidRPr="008354DD">
        <w:rPr>
          <w:rStyle w:val="normaltextrun"/>
          <w:rFonts w:asciiTheme="minorHAnsi" w:hAnsiTheme="minorHAnsi" w:cstheme="minorHAnsi"/>
          <w:color w:val="000000"/>
          <w:sz w:val="22"/>
          <w:szCs w:val="22"/>
          <w:shd w:val="clear" w:color="auto" w:fill="FFFFFF"/>
          <w:lang w:val="en-GB"/>
        </w:rPr>
        <w:t>Ensure responsive, inclusive, participatory and representative decision-making at all levels. </w:t>
      </w:r>
      <w:r w:rsidRPr="008354DD">
        <w:rPr>
          <w:rStyle w:val="normaltextrun"/>
          <w:rFonts w:asciiTheme="minorHAnsi" w:hAnsiTheme="minorHAnsi" w:cstheme="minorHAnsi"/>
          <w:color w:val="000000"/>
          <w:sz w:val="22"/>
          <w:szCs w:val="22"/>
          <w:shd w:val="clear" w:color="auto" w:fill="FFFFFF"/>
        </w:rPr>
        <w:t> </w:t>
      </w:r>
    </w:p>
    <w:p w14:paraId="482FE812" w14:textId="78234021" w:rsidR="00571039" w:rsidRPr="008354DD" w:rsidRDefault="00571039">
      <w:pPr>
        <w:pStyle w:val="paragraph"/>
        <w:numPr>
          <w:ilvl w:val="0"/>
          <w:numId w:val="34"/>
        </w:numPr>
        <w:spacing w:before="0" w:beforeAutospacing="0" w:after="0" w:afterAutospacing="0"/>
        <w:ind w:left="975" w:firstLine="0"/>
        <w:textAlignment w:val="baseline"/>
        <w:rPr>
          <w:rFonts w:asciiTheme="minorHAnsi" w:hAnsiTheme="minorHAnsi" w:cstheme="minorHAnsi"/>
          <w:sz w:val="22"/>
          <w:szCs w:val="22"/>
        </w:rPr>
      </w:pPr>
      <w:r w:rsidRPr="008354DD">
        <w:rPr>
          <w:rStyle w:val="normaltextrun"/>
          <w:rFonts w:asciiTheme="minorHAnsi" w:hAnsiTheme="minorHAnsi" w:cstheme="minorHAnsi"/>
          <w:b/>
          <w:bCs/>
          <w:color w:val="000000"/>
          <w:sz w:val="22"/>
          <w:szCs w:val="22"/>
          <w:shd w:val="clear" w:color="auto" w:fill="FFFFFF"/>
        </w:rPr>
        <w:t>Target 16.</w:t>
      </w:r>
      <w:r w:rsidRPr="008354DD">
        <w:rPr>
          <w:rStyle w:val="eop"/>
          <w:rFonts w:asciiTheme="minorHAnsi" w:hAnsiTheme="minorHAnsi" w:cstheme="minorHAnsi"/>
          <w:b/>
          <w:bCs/>
          <w:color w:val="000000"/>
          <w:sz w:val="22"/>
          <w:szCs w:val="22"/>
        </w:rPr>
        <w:t>10:</w:t>
      </w:r>
      <w:r w:rsidRPr="008354DD">
        <w:rPr>
          <w:rStyle w:val="eop"/>
          <w:rFonts w:asciiTheme="minorHAnsi" w:hAnsiTheme="minorHAnsi" w:cstheme="minorHAnsi"/>
          <w:color w:val="000000"/>
          <w:sz w:val="22"/>
          <w:szCs w:val="22"/>
        </w:rPr>
        <w:t xml:space="preserve">  </w:t>
      </w:r>
      <w:r w:rsidR="009F0A8B" w:rsidRPr="008354DD">
        <w:rPr>
          <w:rStyle w:val="eop"/>
          <w:rFonts w:asciiTheme="minorHAnsi" w:hAnsiTheme="minorHAnsi" w:cstheme="minorHAnsi"/>
          <w:color w:val="000000"/>
          <w:sz w:val="22"/>
          <w:szCs w:val="22"/>
        </w:rPr>
        <w:t>Ensure public access to information and protect fundamental freedoms, in accordance with national legislation and international agreements</w:t>
      </w:r>
    </w:p>
    <w:p w14:paraId="394D4CA8" w14:textId="77777777" w:rsidR="007A692D" w:rsidRPr="008354DD" w:rsidRDefault="00C52872" w:rsidP="00C52872">
      <w:pPr>
        <w:rPr>
          <w:rFonts w:asciiTheme="minorHAnsi" w:hAnsiTheme="minorHAnsi" w:cstheme="minorHAnsi"/>
          <w:szCs w:val="22"/>
        </w:rPr>
      </w:pPr>
      <w:r w:rsidRPr="008354DD">
        <w:rPr>
          <w:rFonts w:asciiTheme="minorHAnsi" w:hAnsiTheme="minorHAnsi" w:cstheme="minorHAnsi"/>
          <w:b/>
          <w:bCs/>
          <w:szCs w:val="22"/>
        </w:rPr>
        <w:t>SDG 10:</w:t>
      </w:r>
      <w:r w:rsidRPr="008354DD">
        <w:rPr>
          <w:rFonts w:asciiTheme="minorHAnsi" w:hAnsiTheme="minorHAnsi" w:cstheme="minorHAnsi"/>
          <w:szCs w:val="22"/>
        </w:rPr>
        <w:t xml:space="preserve"> Reduced Inequalities </w:t>
      </w:r>
    </w:p>
    <w:p w14:paraId="43A93DAC" w14:textId="10E36913" w:rsidR="00A307E7" w:rsidRPr="008354DD" w:rsidRDefault="007A692D">
      <w:pPr>
        <w:pStyle w:val="ListParagraph"/>
        <w:numPr>
          <w:ilvl w:val="1"/>
          <w:numId w:val="35"/>
        </w:numPr>
        <w:rPr>
          <w:rFonts w:asciiTheme="minorHAnsi" w:hAnsiTheme="minorHAnsi" w:cstheme="minorHAnsi"/>
          <w:sz w:val="22"/>
          <w:szCs w:val="22"/>
        </w:rPr>
      </w:pPr>
      <w:r w:rsidRPr="008354DD">
        <w:rPr>
          <w:rStyle w:val="normaltextrun"/>
          <w:rFonts w:asciiTheme="minorHAnsi" w:hAnsiTheme="minorHAnsi" w:cstheme="minorHAnsi"/>
          <w:b/>
          <w:bCs/>
          <w:color w:val="000000"/>
          <w:sz w:val="22"/>
          <w:szCs w:val="22"/>
          <w:shd w:val="clear" w:color="auto" w:fill="FFFFFF"/>
          <w:lang w:val="en-GB"/>
        </w:rPr>
        <w:t xml:space="preserve">Target 10.2: </w:t>
      </w:r>
      <w:r w:rsidRPr="008354DD">
        <w:rPr>
          <w:rStyle w:val="normaltextrun"/>
          <w:rFonts w:asciiTheme="minorHAnsi" w:hAnsiTheme="minorHAnsi" w:cstheme="minorHAnsi"/>
          <w:color w:val="000000"/>
          <w:sz w:val="22"/>
          <w:szCs w:val="22"/>
          <w:shd w:val="clear" w:color="auto" w:fill="FFFFFF"/>
          <w:lang w:val="en-GB"/>
        </w:rPr>
        <w:t>Empower and promote the social, economic, and political inclusion of all, irrespective</w:t>
      </w:r>
      <w:r w:rsidRPr="008354DD">
        <w:rPr>
          <w:rFonts w:asciiTheme="minorHAnsi" w:hAnsiTheme="minorHAnsi" w:cstheme="minorHAnsi"/>
          <w:sz w:val="22"/>
          <w:szCs w:val="22"/>
        </w:rPr>
        <w:t xml:space="preserve"> of age, gender, disability, race, ethnicity, origin, religion, or economic or other status.</w:t>
      </w:r>
    </w:p>
    <w:p w14:paraId="700934C5" w14:textId="77777777" w:rsidR="003146A4" w:rsidRPr="008354DD" w:rsidRDefault="00C52872" w:rsidP="003146A4">
      <w:pPr>
        <w:rPr>
          <w:rFonts w:asciiTheme="minorHAnsi" w:hAnsiTheme="minorHAnsi" w:cstheme="minorHAnsi"/>
          <w:szCs w:val="22"/>
          <w:lang w:val="en-US"/>
        </w:rPr>
      </w:pPr>
      <w:r w:rsidRPr="008354DD">
        <w:rPr>
          <w:rFonts w:asciiTheme="minorHAnsi" w:hAnsiTheme="minorHAnsi" w:cstheme="minorHAnsi"/>
          <w:b/>
          <w:bCs/>
          <w:szCs w:val="22"/>
        </w:rPr>
        <w:t>SDG 5:</w:t>
      </w:r>
      <w:r w:rsidRPr="008354DD">
        <w:rPr>
          <w:rFonts w:asciiTheme="minorHAnsi" w:hAnsiTheme="minorHAnsi" w:cstheme="minorHAnsi"/>
          <w:szCs w:val="22"/>
        </w:rPr>
        <w:t xml:space="preserve"> </w:t>
      </w:r>
      <w:r w:rsidR="003146A4" w:rsidRPr="008354DD">
        <w:rPr>
          <w:rFonts w:asciiTheme="minorHAnsi" w:hAnsiTheme="minorHAnsi" w:cstheme="minorHAnsi"/>
          <w:szCs w:val="22"/>
        </w:rPr>
        <w:t>Achieve gender equality and empower all women and girls</w:t>
      </w:r>
      <w:r w:rsidR="003146A4" w:rsidRPr="008354DD">
        <w:rPr>
          <w:rFonts w:asciiTheme="minorHAnsi" w:hAnsiTheme="minorHAnsi" w:cstheme="minorHAnsi"/>
          <w:szCs w:val="22"/>
          <w:lang w:val="en-US"/>
        </w:rPr>
        <w:t> </w:t>
      </w:r>
    </w:p>
    <w:p w14:paraId="2C3A6619" w14:textId="77777777" w:rsidR="003146A4" w:rsidRPr="003146A4" w:rsidRDefault="003146A4">
      <w:pPr>
        <w:numPr>
          <w:ilvl w:val="0"/>
          <w:numId w:val="33"/>
        </w:numPr>
        <w:rPr>
          <w:rFonts w:asciiTheme="minorHAnsi" w:hAnsiTheme="minorHAnsi" w:cstheme="minorHAnsi"/>
          <w:szCs w:val="22"/>
          <w:lang w:val="en-US"/>
        </w:rPr>
      </w:pPr>
      <w:r w:rsidRPr="003146A4">
        <w:rPr>
          <w:rFonts w:asciiTheme="minorHAnsi" w:hAnsiTheme="minorHAnsi" w:cstheme="minorHAnsi"/>
          <w:b/>
          <w:bCs/>
          <w:szCs w:val="22"/>
        </w:rPr>
        <w:t>Target</w:t>
      </w:r>
      <w:r w:rsidRPr="003146A4">
        <w:rPr>
          <w:rFonts w:asciiTheme="minorHAnsi" w:hAnsiTheme="minorHAnsi" w:cstheme="minorHAnsi"/>
          <w:b/>
          <w:bCs/>
          <w:szCs w:val="22"/>
          <w:lang w:val="en-US"/>
        </w:rPr>
        <w:t xml:space="preserve"> </w:t>
      </w:r>
      <w:r w:rsidRPr="003146A4">
        <w:rPr>
          <w:rFonts w:asciiTheme="minorHAnsi" w:hAnsiTheme="minorHAnsi" w:cstheme="minorHAnsi"/>
          <w:b/>
          <w:bCs/>
          <w:szCs w:val="22"/>
        </w:rPr>
        <w:t xml:space="preserve">5.5. </w:t>
      </w:r>
      <w:r w:rsidRPr="003146A4">
        <w:rPr>
          <w:rFonts w:asciiTheme="minorHAnsi" w:hAnsiTheme="minorHAnsi" w:cstheme="minorHAnsi"/>
          <w:szCs w:val="22"/>
        </w:rPr>
        <w:t>Ensure women’s full and effective participation and equal opportunities for leadership at all levels of decision</w:t>
      </w:r>
      <w:r w:rsidRPr="003146A4">
        <w:rPr>
          <w:rFonts w:asciiTheme="minorHAnsi" w:hAnsiTheme="minorHAnsi" w:cstheme="minorHAnsi"/>
          <w:szCs w:val="22"/>
          <w:lang w:val="en-US"/>
        </w:rPr>
        <w:t>-</w:t>
      </w:r>
      <w:r w:rsidRPr="003146A4">
        <w:rPr>
          <w:rFonts w:asciiTheme="minorHAnsi" w:hAnsiTheme="minorHAnsi" w:cstheme="minorHAnsi"/>
          <w:szCs w:val="22"/>
        </w:rPr>
        <w:t>making in political, economic and public life.  </w:t>
      </w:r>
      <w:r w:rsidRPr="003146A4">
        <w:rPr>
          <w:rFonts w:asciiTheme="minorHAnsi" w:hAnsiTheme="minorHAnsi" w:cstheme="minorHAnsi"/>
          <w:szCs w:val="22"/>
          <w:lang w:val="en-US"/>
        </w:rPr>
        <w:t>  </w:t>
      </w:r>
    </w:p>
    <w:p w14:paraId="6F42D3E9" w14:textId="77777777" w:rsidR="00C66230" w:rsidRPr="008354DD" w:rsidRDefault="00C52872" w:rsidP="00C52872">
      <w:pPr>
        <w:rPr>
          <w:rFonts w:asciiTheme="minorHAnsi" w:hAnsiTheme="minorHAnsi" w:cstheme="minorHAnsi"/>
          <w:szCs w:val="22"/>
        </w:rPr>
      </w:pPr>
      <w:r w:rsidRPr="008354DD">
        <w:rPr>
          <w:rFonts w:asciiTheme="minorHAnsi" w:hAnsiTheme="minorHAnsi" w:cstheme="minorHAnsi"/>
          <w:b/>
          <w:bCs/>
          <w:szCs w:val="22"/>
        </w:rPr>
        <w:t>SDG 17:</w:t>
      </w:r>
      <w:r w:rsidRPr="008354DD">
        <w:rPr>
          <w:rFonts w:asciiTheme="minorHAnsi" w:hAnsiTheme="minorHAnsi" w:cstheme="minorHAnsi"/>
          <w:szCs w:val="22"/>
        </w:rPr>
        <w:t xml:space="preserve"> Partnerships for the Goals </w:t>
      </w:r>
    </w:p>
    <w:p w14:paraId="67C8B160" w14:textId="2CDA7DE8" w:rsidR="007D407B" w:rsidRPr="008354DD" w:rsidRDefault="004C1ABE">
      <w:pPr>
        <w:pStyle w:val="ListParagraph"/>
        <w:numPr>
          <w:ilvl w:val="0"/>
          <w:numId w:val="36"/>
        </w:numPr>
        <w:rPr>
          <w:rFonts w:asciiTheme="minorHAnsi" w:hAnsiTheme="minorHAnsi" w:cstheme="minorHAnsi"/>
          <w:sz w:val="22"/>
          <w:szCs w:val="22"/>
        </w:rPr>
      </w:pPr>
      <w:r w:rsidRPr="008354DD">
        <w:rPr>
          <w:rFonts w:asciiTheme="minorHAnsi" w:hAnsiTheme="minorHAnsi" w:cstheme="minorHAnsi"/>
          <w:b/>
          <w:bCs/>
          <w:sz w:val="22"/>
          <w:szCs w:val="22"/>
        </w:rPr>
        <w:t xml:space="preserve">Target 17.17: </w:t>
      </w:r>
      <w:r w:rsidRPr="008354DD">
        <w:rPr>
          <w:rFonts w:asciiTheme="minorHAnsi" w:hAnsiTheme="minorHAnsi" w:cstheme="minorHAnsi"/>
          <w:sz w:val="22"/>
          <w:szCs w:val="22"/>
        </w:rPr>
        <w:t>Encourage and promote effective public, public-private, and civil society partnerships, building on the experience and resourcing strategies of partnerships.</w:t>
      </w:r>
    </w:p>
    <w:p w14:paraId="4AD20AE4" w14:textId="77777777" w:rsidR="001673F3" w:rsidRDefault="001673F3" w:rsidP="006B4F18">
      <w:pPr>
        <w:rPr>
          <w:rFonts w:asciiTheme="minorHAnsi" w:hAnsiTheme="minorHAnsi" w:cstheme="minorHAnsi"/>
          <w:szCs w:val="22"/>
        </w:rPr>
      </w:pPr>
    </w:p>
    <w:p w14:paraId="45F30A9A" w14:textId="3F87764C" w:rsidR="00703EA5" w:rsidRPr="001673F3" w:rsidRDefault="00CF1EC5" w:rsidP="006B4F18">
      <w:pPr>
        <w:rPr>
          <w:rFonts w:asciiTheme="minorHAnsi" w:hAnsiTheme="minorHAnsi" w:cstheme="minorHAnsi"/>
          <w:szCs w:val="22"/>
          <w:u w:val="single"/>
          <w:lang w:val="en-US"/>
        </w:rPr>
      </w:pPr>
      <w:r w:rsidRPr="001673F3">
        <w:rPr>
          <w:rFonts w:asciiTheme="minorHAnsi" w:hAnsiTheme="minorHAnsi" w:cstheme="minorHAnsi"/>
          <w:szCs w:val="22"/>
          <w:u w:val="single"/>
        </w:rPr>
        <w:t>Linked SP Moonshot(s):</w:t>
      </w:r>
      <w:r w:rsidR="00703EA5" w:rsidRPr="001673F3">
        <w:rPr>
          <w:rFonts w:asciiTheme="minorHAnsi" w:hAnsiTheme="minorHAnsi" w:cstheme="minorHAnsi"/>
          <w:szCs w:val="22"/>
          <w:u w:val="single"/>
        </w:rPr>
        <w:t xml:space="preserve"> </w:t>
      </w:r>
    </w:p>
    <w:p w14:paraId="63C870AC" w14:textId="77777777" w:rsidR="00BD42B5" w:rsidRDefault="008D607B">
      <w:pPr>
        <w:pStyle w:val="ListParagraph"/>
        <w:numPr>
          <w:ilvl w:val="1"/>
          <w:numId w:val="23"/>
        </w:numPr>
        <w:rPr>
          <w:rFonts w:asciiTheme="minorHAnsi" w:hAnsiTheme="minorHAnsi" w:cstheme="minorHAnsi"/>
          <w:sz w:val="22"/>
          <w:szCs w:val="22"/>
        </w:rPr>
      </w:pPr>
      <w:r w:rsidRPr="00BD42B5">
        <w:rPr>
          <w:rFonts w:asciiTheme="minorHAnsi" w:hAnsiTheme="minorHAnsi" w:cstheme="minorHAnsi"/>
          <w:sz w:val="22"/>
          <w:szCs w:val="22"/>
        </w:rPr>
        <w:t>Supporting 800 million people to participate in elections - and, more broadly, meaningfully participate in the governance of their societies</w:t>
      </w:r>
    </w:p>
    <w:p w14:paraId="3A139755" w14:textId="77777777" w:rsidR="001673F3" w:rsidRDefault="001673F3" w:rsidP="00BD42B5">
      <w:pPr>
        <w:rPr>
          <w:rFonts w:asciiTheme="minorHAnsi" w:hAnsiTheme="minorHAnsi" w:cstheme="minorBidi"/>
        </w:rPr>
      </w:pPr>
    </w:p>
    <w:p w14:paraId="457E8538" w14:textId="76F89907" w:rsidR="00B271EE" w:rsidRDefault="006B4F18" w:rsidP="00BD42B5">
      <w:r w:rsidRPr="001673F3">
        <w:rPr>
          <w:rFonts w:asciiTheme="minorHAnsi" w:hAnsiTheme="minorHAnsi" w:cstheme="minorBidi"/>
          <w:u w:val="single"/>
        </w:rPr>
        <w:t xml:space="preserve">Linked Strategic Plan </w:t>
      </w:r>
      <w:hyperlink r:id="rId16">
        <w:r w:rsidRPr="001673F3">
          <w:rPr>
            <w:rStyle w:val="Hyperlink"/>
            <w:rFonts w:asciiTheme="minorHAnsi" w:hAnsiTheme="minorHAnsi" w:cstheme="minorBidi"/>
          </w:rPr>
          <w:t>Output</w:t>
        </w:r>
      </w:hyperlink>
      <w:r w:rsidR="00A726D5" w:rsidRPr="001673F3">
        <w:rPr>
          <w:rStyle w:val="FootnoteReference"/>
          <w:rFonts w:asciiTheme="minorHAnsi" w:hAnsiTheme="minorHAnsi" w:cstheme="minorBidi"/>
          <w:color w:val="0000FF"/>
          <w:u w:val="single"/>
        </w:rPr>
        <w:footnoteReference w:id="2"/>
      </w:r>
      <w:r w:rsidRPr="00BD42B5">
        <w:rPr>
          <w:rFonts w:asciiTheme="minorHAnsi" w:hAnsiTheme="minorHAnsi" w:cstheme="minorBidi"/>
          <w:color w:val="FF0000"/>
          <w:sz w:val="20"/>
          <w:szCs w:val="20"/>
        </w:rPr>
        <w:t>*</w:t>
      </w:r>
      <w:r w:rsidRPr="00BD42B5">
        <w:rPr>
          <w:rFonts w:asciiTheme="minorHAnsi" w:hAnsiTheme="minorHAnsi" w:cstheme="minorBidi"/>
        </w:rPr>
        <w:t>:</w:t>
      </w:r>
      <w:r w:rsidRPr="001A6F33">
        <w:tab/>
      </w:r>
      <w:r w:rsidRPr="001A6F33">
        <w:tab/>
      </w:r>
    </w:p>
    <w:p w14:paraId="761C4793" w14:textId="77777777" w:rsidR="00997668" w:rsidRDefault="00B271EE" w:rsidP="00B271EE">
      <w:pPr>
        <w:jc w:val="left"/>
        <w:rPr>
          <w:rFonts w:asciiTheme="minorHAnsi" w:hAnsiTheme="minorHAnsi" w:cstheme="minorHAnsi"/>
          <w:szCs w:val="22"/>
          <w:lang w:val="en-US"/>
        </w:rPr>
      </w:pPr>
      <w:r w:rsidRPr="00B271EE">
        <w:rPr>
          <w:rFonts w:asciiTheme="minorHAnsi" w:hAnsiTheme="minorHAnsi" w:cstheme="minorHAnsi"/>
          <w:szCs w:val="22"/>
          <w:lang w:val="en-US"/>
        </w:rPr>
        <w:t xml:space="preserve">2.2. Civic space and access to justice expanded, racism and discrimination addressed, and rule of law, human rights and equity strengthened.             </w:t>
      </w:r>
    </w:p>
    <w:p w14:paraId="31376AE1" w14:textId="77777777" w:rsidR="00997668" w:rsidRDefault="00997668" w:rsidP="00997668">
      <w:pPr>
        <w:jc w:val="left"/>
        <w:rPr>
          <w:rFonts w:asciiTheme="minorHAnsi" w:hAnsiTheme="minorHAnsi" w:cstheme="minorHAnsi"/>
          <w:szCs w:val="22"/>
          <w:lang w:val="en-US"/>
        </w:rPr>
      </w:pPr>
      <w:r w:rsidRPr="00997668">
        <w:rPr>
          <w:rFonts w:asciiTheme="minorHAnsi" w:hAnsiTheme="minorHAnsi" w:cstheme="minorHAnsi"/>
          <w:szCs w:val="22"/>
          <w:lang w:val="en-US"/>
        </w:rPr>
        <w:t>2.3 Responsive governance systems and local governance strengthened for socio economic opportunity, inclusive basic service delivery, community security, and peacebuilding  </w:t>
      </w:r>
      <w:r w:rsidR="00B271EE" w:rsidRPr="00997668">
        <w:rPr>
          <w:rFonts w:asciiTheme="minorHAnsi" w:hAnsiTheme="minorHAnsi" w:cstheme="minorHAnsi"/>
          <w:szCs w:val="22"/>
          <w:lang w:val="en-US"/>
        </w:rPr>
        <w:t xml:space="preserve">                                                                                                                                             </w:t>
      </w:r>
    </w:p>
    <w:p w14:paraId="57387103" w14:textId="77777777" w:rsidR="000145AD" w:rsidRDefault="3909AE8F" w:rsidP="00997668">
      <w:pPr>
        <w:jc w:val="left"/>
        <w:rPr>
          <w:rFonts w:asciiTheme="minorHAnsi" w:hAnsiTheme="minorHAnsi" w:cstheme="minorBidi"/>
          <w:lang w:val="en-US"/>
        </w:rPr>
      </w:pPr>
      <w:r w:rsidRPr="4EC139FE">
        <w:rPr>
          <w:rFonts w:asciiTheme="minorHAnsi" w:hAnsiTheme="minorHAnsi" w:cstheme="minorBidi"/>
          <w:lang w:val="en-US"/>
        </w:rPr>
        <w:t xml:space="preserve">2.4. Democratic institutions and processes strengthened for an inclusive and open public sphere with expanded </w:t>
      </w:r>
      <w:r w:rsidR="1499C1A3" w:rsidRPr="4EC139FE">
        <w:rPr>
          <w:rFonts w:asciiTheme="minorHAnsi" w:hAnsiTheme="minorHAnsi" w:cstheme="minorBidi"/>
          <w:lang w:val="en-US"/>
        </w:rPr>
        <w:t xml:space="preserve">public </w:t>
      </w:r>
      <w:r w:rsidRPr="4EC139FE">
        <w:rPr>
          <w:rFonts w:asciiTheme="minorHAnsi" w:hAnsiTheme="minorHAnsi" w:cstheme="minorBidi"/>
          <w:lang w:val="en-US"/>
        </w:rPr>
        <w:t xml:space="preserve">engagement. </w:t>
      </w:r>
    </w:p>
    <w:p w14:paraId="0BF64C25" w14:textId="74F5A5F8" w:rsidR="006B4F18" w:rsidRPr="00B271EE" w:rsidRDefault="000145AD" w:rsidP="00997668">
      <w:pPr>
        <w:jc w:val="left"/>
      </w:pPr>
      <w:r>
        <w:rPr>
          <w:rFonts w:asciiTheme="minorHAnsi" w:hAnsiTheme="minorHAnsi" w:cstheme="minorBidi"/>
          <w:lang w:val="en-US"/>
        </w:rPr>
        <w:t>3.2 Capacities for conflict prevention and peacebuilding strengthened at regional, national and sub-national level and across borders</w:t>
      </w:r>
      <w:r w:rsidR="3909AE8F" w:rsidRPr="4EC139FE">
        <w:rPr>
          <w:rFonts w:asciiTheme="minorHAnsi" w:hAnsiTheme="minorHAnsi" w:cstheme="minorBidi"/>
          <w:lang w:val="en-US"/>
        </w:rPr>
        <w:t xml:space="preserve">                                                                                                                                                                        6.2. Women’s leadership and participation advanced through implementing affirmative measures, strengthening institutions and civil society, and addressing structural barriers, in order to advance gender equality, including in crisis contexts.</w:t>
      </w:r>
      <w:r w:rsidR="3909AE8F">
        <w:t xml:space="preserve">           </w:t>
      </w:r>
    </w:p>
    <w:p w14:paraId="75EE1009" w14:textId="77777777" w:rsidR="001673F3" w:rsidRDefault="001673F3" w:rsidP="56A777D6">
      <w:pPr>
        <w:rPr>
          <w:rFonts w:asciiTheme="minorHAnsi" w:hAnsiTheme="minorHAnsi" w:cstheme="minorBidi"/>
        </w:rPr>
      </w:pPr>
    </w:p>
    <w:p w14:paraId="2F0175BA" w14:textId="1CA1600A" w:rsidR="000145AD" w:rsidRPr="001673F3" w:rsidRDefault="6704DDD5" w:rsidP="56A777D6">
      <w:pPr>
        <w:rPr>
          <w:rFonts w:asciiTheme="minorHAnsi" w:hAnsiTheme="minorHAnsi" w:cstheme="minorBidi"/>
          <w:sz w:val="18"/>
          <w:szCs w:val="18"/>
          <w:u w:val="single"/>
        </w:rPr>
      </w:pPr>
      <w:r w:rsidRPr="001673F3">
        <w:rPr>
          <w:rFonts w:asciiTheme="minorHAnsi" w:hAnsiTheme="minorHAnsi" w:cstheme="minorBidi"/>
          <w:u w:val="single"/>
        </w:rPr>
        <w:t xml:space="preserve">Linked Strategic Plan </w:t>
      </w:r>
      <w:hyperlink r:id="rId17">
        <w:r w:rsidRPr="001673F3">
          <w:rPr>
            <w:rStyle w:val="Hyperlink"/>
            <w:rFonts w:asciiTheme="minorHAnsi" w:hAnsiTheme="minorHAnsi" w:cstheme="minorBidi"/>
          </w:rPr>
          <w:t>Indicator</w:t>
        </w:r>
      </w:hyperlink>
      <w:r w:rsidRPr="001673F3">
        <w:rPr>
          <w:rFonts w:asciiTheme="minorHAnsi" w:hAnsiTheme="minorHAnsi" w:cstheme="minorBidi"/>
          <w:color w:val="FF0000"/>
          <w:sz w:val="20"/>
          <w:szCs w:val="20"/>
          <w:u w:val="single"/>
        </w:rPr>
        <w:t>*</w:t>
      </w:r>
      <w:r w:rsidRPr="001673F3">
        <w:rPr>
          <w:rFonts w:asciiTheme="minorHAnsi" w:hAnsiTheme="minorHAnsi" w:cstheme="minorBidi"/>
          <w:u w:val="single"/>
        </w:rPr>
        <w:t>:</w:t>
      </w:r>
      <w:r w:rsidR="000145AD" w:rsidRPr="001673F3">
        <w:rPr>
          <w:u w:val="single"/>
        </w:rPr>
        <w:tab/>
      </w:r>
      <w:r w:rsidRPr="001673F3">
        <w:rPr>
          <w:rFonts w:asciiTheme="minorHAnsi" w:hAnsiTheme="minorHAnsi" w:cstheme="minorBidi"/>
          <w:sz w:val="18"/>
          <w:szCs w:val="18"/>
          <w:u w:val="single"/>
        </w:rPr>
        <w:t xml:space="preserve"> </w:t>
      </w:r>
    </w:p>
    <w:p w14:paraId="096B5F2A" w14:textId="39D1F1B8" w:rsidR="001673F3" w:rsidRDefault="001673F3" w:rsidP="001673F3">
      <w:pPr>
        <w:spacing w:after="0"/>
        <w:rPr>
          <w:rFonts w:asciiTheme="minorHAnsi" w:hAnsiTheme="minorHAnsi" w:cstheme="minorBidi"/>
          <w:szCs w:val="22"/>
        </w:rPr>
      </w:pPr>
      <w:r w:rsidRPr="56A777D6">
        <w:rPr>
          <w:rFonts w:asciiTheme="minorHAnsi" w:hAnsiTheme="minorHAnsi" w:cstheme="minorBidi"/>
          <w:szCs w:val="22"/>
        </w:rPr>
        <w:t>2.2.1 Number of countries with institutions, systems, or stakeholders with capacities to support fulfilment of nationally and internationally ratified human rights obligations</w:t>
      </w:r>
      <w:r>
        <w:rPr>
          <w:rFonts w:asciiTheme="minorHAnsi" w:hAnsiTheme="minorHAnsi" w:cstheme="minorBidi"/>
          <w:szCs w:val="22"/>
        </w:rPr>
        <w:t>;</w:t>
      </w:r>
    </w:p>
    <w:p w14:paraId="3EBA86AE" w14:textId="4632EC45" w:rsidR="001673F3" w:rsidRDefault="001673F3" w:rsidP="001673F3">
      <w:pPr>
        <w:rPr>
          <w:rFonts w:asciiTheme="minorHAnsi" w:hAnsiTheme="minorHAnsi" w:cstheme="minorBidi"/>
        </w:rPr>
      </w:pPr>
      <w:r w:rsidRPr="56A777D6">
        <w:rPr>
          <w:rFonts w:asciiTheme="minorHAnsi" w:hAnsiTheme="minorHAnsi" w:cstheme="minorBidi"/>
          <w:szCs w:val="22"/>
        </w:rPr>
        <w:lastRenderedPageBreak/>
        <w:t>2.2.2 Number of countries that have targeted systems with strengthened capacities to:  a) address discrimination; b) address racism; c) expand civic space</w:t>
      </w:r>
      <w:r>
        <w:rPr>
          <w:rFonts w:asciiTheme="minorHAnsi" w:hAnsiTheme="minorHAnsi" w:cstheme="minorBidi"/>
          <w:szCs w:val="22"/>
        </w:rPr>
        <w:t>;</w:t>
      </w:r>
      <w:r w:rsidRPr="56A777D6">
        <w:rPr>
          <w:rFonts w:asciiTheme="minorHAnsi" w:hAnsiTheme="minorHAnsi" w:cstheme="minorBidi"/>
          <w:szCs w:val="22"/>
        </w:rPr>
        <w:t xml:space="preserve">   </w:t>
      </w:r>
    </w:p>
    <w:p w14:paraId="2936F852" w14:textId="24875ADB" w:rsidR="000145AD" w:rsidRPr="000145AD" w:rsidRDefault="11B82EC8" w:rsidP="56A777D6">
      <w:pPr>
        <w:rPr>
          <w:rFonts w:asciiTheme="minorHAnsi" w:hAnsiTheme="minorHAnsi" w:cstheme="minorBidi"/>
        </w:rPr>
      </w:pPr>
      <w:r w:rsidRPr="56A777D6">
        <w:rPr>
          <w:rFonts w:asciiTheme="minorHAnsi" w:hAnsiTheme="minorHAnsi" w:cstheme="minorBidi"/>
        </w:rPr>
        <w:t>2.3.2 Number of new measures that improved agility and responsiveness of local governance institutions for: a) basic service delivery; b) prevention</w:t>
      </w:r>
      <w:r w:rsidR="001673F3">
        <w:rPr>
          <w:rFonts w:asciiTheme="minorHAnsi" w:hAnsiTheme="minorHAnsi" w:cstheme="minorBidi"/>
        </w:rPr>
        <w:t>;</w:t>
      </w:r>
    </w:p>
    <w:p w14:paraId="02D3EDCE" w14:textId="6E601E3B" w:rsidR="006B4F18" w:rsidRDefault="000E2FB0" w:rsidP="4EC139FE">
      <w:pPr>
        <w:rPr>
          <w:rFonts w:asciiTheme="minorHAnsi" w:hAnsiTheme="minorHAnsi" w:cstheme="minorBidi"/>
        </w:rPr>
      </w:pPr>
      <w:r w:rsidRPr="4EC139FE">
        <w:rPr>
          <w:rFonts w:asciiTheme="minorHAnsi" w:hAnsiTheme="minorHAnsi" w:cstheme="minorBidi"/>
        </w:rPr>
        <w:t xml:space="preserve">2.4.5 number of regional, national and sub-national initiatives, policies, and strategies to protect and promote: </w:t>
      </w:r>
      <w:r w:rsidR="000145AD">
        <w:rPr>
          <w:rFonts w:asciiTheme="minorHAnsi" w:hAnsiTheme="minorHAnsi" w:cstheme="minorBidi"/>
        </w:rPr>
        <w:t>a</w:t>
      </w:r>
      <w:r w:rsidRPr="4EC139FE">
        <w:rPr>
          <w:rFonts w:asciiTheme="minorHAnsi" w:hAnsiTheme="minorHAnsi" w:cstheme="minorBidi"/>
        </w:rPr>
        <w:t xml:space="preserve">) civil society to function in the public sphere and contribute to sustainable development; </w:t>
      </w:r>
      <w:r w:rsidR="000145AD">
        <w:rPr>
          <w:rFonts w:asciiTheme="minorHAnsi" w:hAnsiTheme="minorHAnsi" w:cstheme="minorBidi"/>
        </w:rPr>
        <w:t>b)</w:t>
      </w:r>
      <w:r w:rsidRPr="4EC139FE">
        <w:rPr>
          <w:rFonts w:asciiTheme="minorHAnsi" w:hAnsiTheme="minorHAnsi" w:cstheme="minorBidi"/>
        </w:rPr>
        <w:t xml:space="preserve"> inclusive spaces, mechanisms and capacities for public dialogue; and </w:t>
      </w:r>
      <w:r w:rsidR="000145AD">
        <w:rPr>
          <w:rFonts w:asciiTheme="minorHAnsi" w:hAnsiTheme="minorHAnsi" w:cstheme="minorBidi"/>
        </w:rPr>
        <w:t>c</w:t>
      </w:r>
      <w:r w:rsidRPr="4EC139FE">
        <w:rPr>
          <w:rFonts w:asciiTheme="minorHAnsi" w:hAnsiTheme="minorHAnsi" w:cstheme="minorBidi"/>
        </w:rPr>
        <w:t>) access to reliable information on issues of public concern</w:t>
      </w:r>
      <w:r w:rsidR="001673F3">
        <w:rPr>
          <w:rFonts w:asciiTheme="minorHAnsi" w:hAnsiTheme="minorHAnsi" w:cstheme="minorBidi"/>
        </w:rPr>
        <w:t>;</w:t>
      </w:r>
    </w:p>
    <w:p w14:paraId="1D14384E" w14:textId="2E96C1C1" w:rsidR="000145AD" w:rsidRDefault="000145AD" w:rsidP="4EC139FE">
      <w:pPr>
        <w:rPr>
          <w:rFonts w:asciiTheme="minorHAnsi" w:hAnsiTheme="minorHAnsi" w:cstheme="minorBidi"/>
        </w:rPr>
      </w:pPr>
      <w:r>
        <w:rPr>
          <w:rFonts w:asciiTheme="minorHAnsi" w:hAnsiTheme="minorHAnsi" w:cstheme="minorBidi"/>
        </w:rPr>
        <w:t>3.2.3 Number of countries that have endorsed a youth, peace and security framework</w:t>
      </w:r>
      <w:r w:rsidR="001673F3">
        <w:rPr>
          <w:rFonts w:asciiTheme="minorHAnsi" w:hAnsiTheme="minorHAnsi" w:cstheme="minorBidi"/>
        </w:rPr>
        <w:t>;</w:t>
      </w:r>
    </w:p>
    <w:p w14:paraId="5F03379B" w14:textId="149939F0" w:rsidR="0065196C" w:rsidRDefault="54EBC6BD" w:rsidP="56A777D6">
      <w:pPr>
        <w:rPr>
          <w:rFonts w:asciiTheme="minorHAnsi" w:hAnsiTheme="minorHAnsi" w:cstheme="minorBidi"/>
        </w:rPr>
      </w:pPr>
      <w:r w:rsidRPr="56A777D6">
        <w:rPr>
          <w:rFonts w:asciiTheme="minorHAnsi" w:hAnsiTheme="minorHAnsi" w:cstheme="minorBidi"/>
        </w:rPr>
        <w:t xml:space="preserve">6.2.2 Number of </w:t>
      </w:r>
      <w:r w:rsidR="40265737" w:rsidRPr="56A777D6">
        <w:rPr>
          <w:rFonts w:asciiTheme="minorHAnsi" w:hAnsiTheme="minorHAnsi" w:cstheme="minorBidi"/>
        </w:rPr>
        <w:t>partnerships</w:t>
      </w:r>
      <w:r w:rsidRPr="56A777D6">
        <w:rPr>
          <w:rFonts w:asciiTheme="minorHAnsi" w:hAnsiTheme="minorHAnsi" w:cstheme="minorBidi"/>
        </w:rPr>
        <w:t xml:space="preserve"> with women-led civil society organizations and other bodies and networks to advance women’s leadership and participation and gender equality</w:t>
      </w:r>
      <w:r w:rsidR="001673F3">
        <w:rPr>
          <w:rFonts w:asciiTheme="minorHAnsi" w:hAnsiTheme="minorHAnsi" w:cstheme="minorBidi"/>
        </w:rPr>
        <w:t>.</w:t>
      </w:r>
    </w:p>
    <w:p w14:paraId="07954CE2" w14:textId="77777777" w:rsidR="001673F3" w:rsidRPr="001A6F33" w:rsidRDefault="001673F3" w:rsidP="56A777D6">
      <w:pPr>
        <w:rPr>
          <w:rFonts w:asciiTheme="minorHAnsi" w:hAnsiTheme="minorHAnsi" w:cstheme="minorBidi"/>
        </w:rPr>
      </w:pPr>
    </w:p>
    <w:p w14:paraId="62C603C8" w14:textId="77777777" w:rsidR="001673F3" w:rsidRDefault="006B4F18" w:rsidP="00062DE8">
      <w:pPr>
        <w:rPr>
          <w:rFonts w:asciiTheme="minorHAnsi" w:hAnsiTheme="minorHAnsi" w:cstheme="minorHAnsi"/>
        </w:rPr>
      </w:pPr>
      <w:r w:rsidRPr="001673F3">
        <w:rPr>
          <w:rFonts w:asciiTheme="minorHAnsi" w:hAnsiTheme="minorHAnsi" w:cstheme="minorHAnsi"/>
          <w:u w:val="single"/>
        </w:rPr>
        <w:t>Linked CPD Output(s)</w:t>
      </w:r>
      <w:r w:rsidRPr="001A6F33">
        <w:rPr>
          <w:rFonts w:asciiTheme="minorHAnsi" w:hAnsiTheme="minorHAnsi" w:cstheme="minorHAnsi"/>
          <w:color w:val="FF0000"/>
          <w:sz w:val="20"/>
          <w:szCs w:val="20"/>
        </w:rPr>
        <w:t xml:space="preserve"> *</w:t>
      </w:r>
      <w:r w:rsidRPr="001A6F33">
        <w:rPr>
          <w:rFonts w:asciiTheme="minorHAnsi" w:hAnsiTheme="minorHAnsi" w:cstheme="minorHAnsi"/>
        </w:rPr>
        <w:t>:</w:t>
      </w:r>
      <w:r w:rsidRPr="001A6F33">
        <w:rPr>
          <w:rFonts w:asciiTheme="minorHAnsi" w:hAnsiTheme="minorHAnsi" w:cstheme="minorHAnsi"/>
        </w:rPr>
        <w:tab/>
      </w:r>
    </w:p>
    <w:p w14:paraId="3661519F" w14:textId="3AC99781" w:rsidR="00062DE8" w:rsidRPr="00062DE8" w:rsidRDefault="00062DE8" w:rsidP="00062DE8">
      <w:pPr>
        <w:rPr>
          <w:rFonts w:asciiTheme="minorHAnsi" w:hAnsiTheme="minorHAnsi" w:cstheme="minorHAnsi"/>
          <w:szCs w:val="22"/>
          <w:lang w:val="en-US"/>
        </w:rPr>
      </w:pPr>
      <w:r w:rsidRPr="00062DE8">
        <w:rPr>
          <w:rFonts w:asciiTheme="minorHAnsi" w:hAnsiTheme="minorHAnsi" w:cstheme="minorHAnsi"/>
          <w:szCs w:val="22"/>
          <w:lang w:val="en-US"/>
        </w:rPr>
        <w:t xml:space="preserve">Linked to Global </w:t>
      </w:r>
      <w:proofErr w:type="spellStart"/>
      <w:r w:rsidRPr="00062DE8">
        <w:rPr>
          <w:rFonts w:asciiTheme="minorHAnsi" w:hAnsiTheme="minorHAnsi" w:cstheme="minorHAnsi"/>
          <w:szCs w:val="22"/>
          <w:lang w:val="en-US"/>
        </w:rPr>
        <w:t>Programme</w:t>
      </w:r>
      <w:proofErr w:type="spellEnd"/>
      <w:r w:rsidRPr="00062DE8">
        <w:rPr>
          <w:rFonts w:asciiTheme="minorHAnsi" w:hAnsiTheme="minorHAnsi" w:cstheme="minorHAnsi"/>
          <w:szCs w:val="22"/>
          <w:lang w:val="en-US"/>
        </w:rPr>
        <w:t xml:space="preserve"> Governance for People and the Planet</w:t>
      </w:r>
      <w:r w:rsidR="000C4609">
        <w:rPr>
          <w:rFonts w:asciiTheme="minorHAnsi" w:hAnsiTheme="minorHAnsi" w:cstheme="minorHAnsi"/>
          <w:szCs w:val="22"/>
          <w:lang w:val="en-US"/>
        </w:rPr>
        <w:t xml:space="preserve"> (G4PP)</w:t>
      </w:r>
      <w:r w:rsidRPr="00062DE8">
        <w:rPr>
          <w:rFonts w:asciiTheme="minorHAnsi" w:hAnsiTheme="minorHAnsi" w:cstheme="minorHAnsi"/>
          <w:szCs w:val="22"/>
          <w:lang w:val="en-US"/>
        </w:rPr>
        <w:t xml:space="preserve">: </w:t>
      </w:r>
    </w:p>
    <w:p w14:paraId="5E74862A" w14:textId="77777777" w:rsidR="00BD333B" w:rsidRDefault="00062DE8" w:rsidP="00062DE8">
      <w:pPr>
        <w:rPr>
          <w:rFonts w:asciiTheme="minorHAnsi" w:hAnsiTheme="minorHAnsi" w:cstheme="minorHAnsi"/>
          <w:szCs w:val="22"/>
          <w:lang w:val="en-US"/>
        </w:rPr>
      </w:pPr>
      <w:r w:rsidRPr="00062DE8">
        <w:rPr>
          <w:rFonts w:asciiTheme="minorHAnsi" w:hAnsiTheme="minorHAnsi" w:cstheme="minorHAnsi"/>
          <w:szCs w:val="22"/>
          <w:lang w:val="en-US"/>
        </w:rPr>
        <w:t xml:space="preserve">Output 2.1 Support an open public sphere and informed civic engagement </w:t>
      </w:r>
    </w:p>
    <w:p w14:paraId="6045E0CC" w14:textId="166FEA19" w:rsidR="00062DE8" w:rsidRDefault="00062DE8" w:rsidP="00062DE8">
      <w:pPr>
        <w:rPr>
          <w:rFonts w:asciiTheme="minorHAnsi" w:hAnsiTheme="minorHAnsi" w:cstheme="minorHAnsi"/>
          <w:color w:val="9CC2E5" w:themeColor="accent1" w:themeTint="99"/>
          <w:sz w:val="18"/>
          <w:szCs w:val="18"/>
        </w:rPr>
      </w:pPr>
      <w:r w:rsidRPr="00062DE8">
        <w:rPr>
          <w:rFonts w:asciiTheme="minorHAnsi" w:hAnsiTheme="minorHAnsi" w:cstheme="minorHAnsi"/>
          <w:szCs w:val="22"/>
          <w:lang w:val="en-US"/>
        </w:rPr>
        <w:t>Output 2.2 Promote inclusion in public decision-making</w:t>
      </w:r>
      <w:r w:rsidRPr="00062DE8">
        <w:rPr>
          <w:rFonts w:asciiTheme="minorHAnsi" w:hAnsiTheme="minorHAnsi" w:cstheme="minorHAnsi"/>
          <w:color w:val="9CC2E5" w:themeColor="accent1" w:themeTint="99"/>
          <w:sz w:val="18"/>
          <w:szCs w:val="18"/>
        </w:rPr>
        <w:t xml:space="preserve">  </w:t>
      </w:r>
    </w:p>
    <w:p w14:paraId="3EB181B3" w14:textId="77777777" w:rsidR="001673F3" w:rsidRDefault="001673F3" w:rsidP="00062DE8">
      <w:pPr>
        <w:rPr>
          <w:rFonts w:asciiTheme="minorHAnsi" w:hAnsiTheme="minorHAnsi" w:cstheme="minorHAnsi"/>
        </w:rPr>
      </w:pPr>
    </w:p>
    <w:p w14:paraId="70702AD5" w14:textId="666F4C18" w:rsidR="006B4F18" w:rsidRPr="00062DE8" w:rsidRDefault="006B4F18" w:rsidP="00062DE8">
      <w:pPr>
        <w:rPr>
          <w:rFonts w:asciiTheme="minorHAnsi" w:hAnsiTheme="minorHAnsi" w:cstheme="minorHAnsi"/>
          <w:color w:val="9CC2E5" w:themeColor="accent1" w:themeTint="99"/>
          <w:sz w:val="18"/>
          <w:szCs w:val="18"/>
        </w:rPr>
      </w:pPr>
      <w:r w:rsidRPr="001673F3">
        <w:rPr>
          <w:rFonts w:asciiTheme="minorHAnsi" w:hAnsiTheme="minorHAnsi" w:cstheme="minorHAnsi"/>
          <w:u w:val="single"/>
        </w:rPr>
        <w:t>Expected FW funding duration</w:t>
      </w:r>
      <w:r w:rsidRPr="001A6F33">
        <w:rPr>
          <w:rFonts w:asciiTheme="minorHAnsi" w:hAnsiTheme="minorHAnsi" w:cstheme="minorHAnsi"/>
          <w:color w:val="FF0000"/>
          <w:sz w:val="20"/>
          <w:szCs w:val="20"/>
        </w:rPr>
        <w:t>*</w:t>
      </w:r>
      <w:r w:rsidRPr="001A6F33">
        <w:rPr>
          <w:rFonts w:asciiTheme="minorHAnsi" w:hAnsiTheme="minorHAnsi" w:cstheme="minorHAnsi"/>
        </w:rPr>
        <w:t>:</w:t>
      </w:r>
      <w:r w:rsidRPr="001A6F33">
        <w:rPr>
          <w:rFonts w:asciiTheme="minorHAnsi" w:hAnsiTheme="minorHAnsi" w:cstheme="minorHAnsi"/>
        </w:rPr>
        <w:tab/>
      </w:r>
      <w:r w:rsidR="005B5FC6">
        <w:rPr>
          <w:rFonts w:asciiTheme="minorHAnsi" w:hAnsiTheme="minorHAnsi" w:cstheme="minorHAnsi"/>
        </w:rPr>
        <w:t xml:space="preserve"> </w:t>
      </w:r>
      <w:r w:rsidR="005B5FC6" w:rsidRPr="00062DE8">
        <w:rPr>
          <w:rFonts w:asciiTheme="minorHAnsi" w:hAnsiTheme="minorHAnsi" w:cstheme="minorHAnsi"/>
          <w:szCs w:val="22"/>
          <w:lang w:val="en-US"/>
        </w:rPr>
        <w:t>18 months</w:t>
      </w:r>
      <w:r w:rsidRPr="001A6F33">
        <w:rPr>
          <w:rFonts w:asciiTheme="minorHAnsi" w:hAnsiTheme="minorHAnsi" w:cstheme="minorHAnsi"/>
        </w:rPr>
        <w:tab/>
      </w:r>
    </w:p>
    <w:p w14:paraId="1A28244B" w14:textId="50770C12" w:rsidR="006B4F18" w:rsidRPr="001A6F33" w:rsidRDefault="007B79D1" w:rsidP="006B4F18">
      <w:pPr>
        <w:rPr>
          <w:rFonts w:asciiTheme="minorHAnsi" w:eastAsia="Arial" w:hAnsiTheme="minorHAnsi" w:cstheme="minorHAnsi"/>
        </w:rPr>
      </w:pPr>
      <w:r w:rsidRPr="001673F3">
        <w:rPr>
          <w:rFonts w:asciiTheme="minorHAnsi" w:eastAsia="Arial" w:hAnsiTheme="minorHAnsi" w:cstheme="minorHAnsi"/>
          <w:szCs w:val="22"/>
          <w:u w:val="single"/>
        </w:rPr>
        <w:t>Global/</w:t>
      </w:r>
      <w:r w:rsidR="006B4F18" w:rsidRPr="001673F3">
        <w:rPr>
          <w:rFonts w:asciiTheme="minorHAnsi" w:eastAsia="Arial" w:hAnsiTheme="minorHAnsi" w:cstheme="minorHAnsi"/>
          <w:szCs w:val="22"/>
          <w:u w:val="single"/>
        </w:rPr>
        <w:t>CO Project Lead/Focal Point</w:t>
      </w:r>
      <w:r w:rsidR="006B4F18" w:rsidRPr="001A6F33">
        <w:rPr>
          <w:rFonts w:asciiTheme="minorHAnsi" w:hAnsiTheme="minorHAnsi" w:cstheme="minorHAnsi"/>
          <w:color w:val="FF0000"/>
          <w:sz w:val="20"/>
          <w:szCs w:val="20"/>
        </w:rPr>
        <w:t>*</w:t>
      </w:r>
      <w:r w:rsidR="006B4F18" w:rsidRPr="001A6F33">
        <w:rPr>
          <w:rFonts w:asciiTheme="minorHAnsi" w:eastAsia="Arial" w:hAnsiTheme="minorHAnsi" w:cstheme="minorHAnsi"/>
          <w:szCs w:val="22"/>
        </w:rPr>
        <w:t>:</w:t>
      </w:r>
      <w:r w:rsidR="002660F8">
        <w:rPr>
          <w:rFonts w:asciiTheme="minorHAnsi" w:eastAsia="Arial" w:hAnsiTheme="minorHAnsi" w:cstheme="minorHAnsi"/>
          <w:szCs w:val="22"/>
        </w:rPr>
        <w:t xml:space="preserve"> Emanuele</w:t>
      </w:r>
      <w:r w:rsidR="006B4F18" w:rsidRPr="001A6F33">
        <w:rPr>
          <w:rFonts w:asciiTheme="minorHAnsi" w:hAnsiTheme="minorHAnsi" w:cstheme="minorHAnsi"/>
        </w:rPr>
        <w:tab/>
      </w:r>
      <w:r w:rsidR="000B73E2">
        <w:rPr>
          <w:rFonts w:asciiTheme="minorHAnsi" w:hAnsiTheme="minorHAnsi" w:cstheme="minorHAnsi"/>
        </w:rPr>
        <w:t>Sapienza</w:t>
      </w:r>
      <w:r w:rsidR="002879D1">
        <w:rPr>
          <w:rFonts w:asciiTheme="minorHAnsi" w:hAnsiTheme="minorHAnsi" w:cstheme="minorHAnsi"/>
        </w:rPr>
        <w:t xml:space="preserve">, </w:t>
      </w:r>
      <w:r w:rsidR="0040153C" w:rsidRPr="0040153C">
        <w:rPr>
          <w:rFonts w:asciiTheme="minorHAnsi" w:hAnsiTheme="minorHAnsi" w:cstheme="minorHAnsi"/>
        </w:rPr>
        <w:t>Global Lead, Open and Inclusive Publi</w:t>
      </w:r>
      <w:r w:rsidR="0040153C">
        <w:rPr>
          <w:rFonts w:asciiTheme="minorHAnsi" w:hAnsiTheme="minorHAnsi" w:cstheme="minorHAnsi"/>
        </w:rPr>
        <w:t>c Sphere</w:t>
      </w:r>
    </w:p>
    <w:p w14:paraId="11050EEA" w14:textId="77777777" w:rsidR="006B4F18" w:rsidRPr="001A6F33" w:rsidRDefault="006B4F18" w:rsidP="006B4F18">
      <w:pPr>
        <w:jc w:val="left"/>
        <w:rPr>
          <w:rFonts w:asciiTheme="minorHAnsi" w:eastAsia="Arial" w:hAnsiTheme="minorHAnsi" w:cstheme="minorHAnsi"/>
          <w:szCs w:val="22"/>
        </w:rPr>
      </w:pPr>
    </w:p>
    <w:p w14:paraId="0A19ED4B" w14:textId="77777777" w:rsidR="006B4F18" w:rsidRPr="001A6F33" w:rsidRDefault="006B4F18" w:rsidP="006B4F18">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Theme="minorHAnsi" w:hAnsiTheme="minorHAnsi" w:cstheme="minorHAnsi"/>
          <w:b/>
          <w:bCs/>
          <w:sz w:val="24"/>
        </w:rPr>
      </w:pPr>
      <w:r w:rsidRPr="001A6F33">
        <w:rPr>
          <w:rFonts w:asciiTheme="minorHAnsi" w:hAnsiTheme="minorHAnsi" w:cstheme="minorHAnsi"/>
          <w:b/>
          <w:bCs/>
          <w:sz w:val="24"/>
        </w:rPr>
        <w:t>Technical Accompaniment and Endorsement</w:t>
      </w:r>
    </w:p>
    <w:p w14:paraId="1FB11843" w14:textId="77777777" w:rsidR="006B4F18" w:rsidRPr="001A6F33" w:rsidRDefault="006B4F18" w:rsidP="006B4F18">
      <w:pPr>
        <w:jc w:val="left"/>
        <w:rPr>
          <w:rFonts w:asciiTheme="minorHAnsi" w:eastAsia="Arial" w:hAnsiTheme="minorHAnsi" w:cstheme="minorHAnsi"/>
          <w:szCs w:val="22"/>
        </w:rPr>
      </w:pPr>
    </w:p>
    <w:p w14:paraId="67FC76CA" w14:textId="77777777" w:rsidR="006B4F18" w:rsidRPr="001A6F33" w:rsidRDefault="006B4F18" w:rsidP="006B4F18">
      <w:pPr>
        <w:jc w:val="left"/>
        <w:rPr>
          <w:rFonts w:asciiTheme="minorHAnsi" w:eastAsia="Arial" w:hAnsiTheme="minorHAnsi" w:cstheme="minorHAnsi"/>
          <w:szCs w:val="22"/>
        </w:rPr>
      </w:pPr>
      <w:bookmarkStart w:id="1" w:name="_Hlk181978591"/>
      <w:r w:rsidRPr="001A6F33">
        <w:rPr>
          <w:rFonts w:asciiTheme="minorHAnsi" w:eastAsia="Arial" w:hAnsiTheme="minorHAnsi" w:cstheme="minorHAnsi"/>
          <w:szCs w:val="22"/>
        </w:rPr>
        <w:t>Names and expertise of the experts who have contributed to this proposal</w:t>
      </w:r>
      <w:bookmarkEnd w:id="1"/>
      <w:r w:rsidRPr="001A6F33">
        <w:rPr>
          <w:rFonts w:asciiTheme="minorHAnsi" w:eastAsia="Arial" w:hAnsiTheme="minorHAnsi" w:cstheme="minorHAnsi"/>
          <w:szCs w:val="22"/>
        </w:rPr>
        <w:t xml:space="preserve">: </w:t>
      </w:r>
    </w:p>
    <w:p w14:paraId="5B6602EA" w14:textId="55E8052C" w:rsidR="006B4F18" w:rsidRPr="001A6F33" w:rsidRDefault="006B4F18">
      <w:pPr>
        <w:pStyle w:val="ListParagraph"/>
        <w:numPr>
          <w:ilvl w:val="0"/>
          <w:numId w:val="26"/>
        </w:numPr>
        <w:rPr>
          <w:rFonts w:asciiTheme="minorHAnsi" w:eastAsia="Arial" w:hAnsiTheme="minorHAnsi" w:cstheme="minorHAnsi"/>
          <w:szCs w:val="20"/>
        </w:rPr>
      </w:pPr>
      <w:r w:rsidRPr="001A6F33">
        <w:rPr>
          <w:rFonts w:asciiTheme="minorHAnsi" w:eastAsia="Arial" w:hAnsiTheme="minorHAnsi" w:cstheme="minorHAnsi"/>
          <w:sz w:val="22"/>
          <w:szCs w:val="20"/>
        </w:rPr>
        <w:t>Gender</w:t>
      </w:r>
      <w:r w:rsidRPr="001A6F33">
        <w:rPr>
          <w:rFonts w:asciiTheme="minorHAnsi" w:hAnsiTheme="minorHAnsi" w:cstheme="minorHAnsi"/>
          <w:color w:val="FF0000"/>
          <w:sz w:val="20"/>
          <w:szCs w:val="20"/>
        </w:rPr>
        <w:t>*</w:t>
      </w:r>
      <w:r w:rsidRPr="001A6F33">
        <w:rPr>
          <w:rFonts w:asciiTheme="minorHAnsi" w:eastAsia="Arial" w:hAnsiTheme="minorHAnsi" w:cstheme="minorHAnsi"/>
          <w:sz w:val="22"/>
          <w:szCs w:val="20"/>
        </w:rPr>
        <w:t>:</w:t>
      </w:r>
      <w:r w:rsidRPr="001A6F33">
        <w:rPr>
          <w:rFonts w:asciiTheme="minorHAnsi" w:eastAsia="Arial" w:hAnsiTheme="minorHAnsi" w:cstheme="minorHAnsi"/>
          <w:sz w:val="22"/>
          <w:szCs w:val="20"/>
        </w:rPr>
        <w:tab/>
      </w:r>
      <w:r w:rsidRPr="001A6F33">
        <w:rPr>
          <w:rFonts w:asciiTheme="minorHAnsi" w:hAnsiTheme="minorHAnsi" w:cstheme="minorHAnsi"/>
          <w:sz w:val="18"/>
          <w:szCs w:val="18"/>
        </w:rPr>
        <w:tab/>
      </w:r>
      <w:r w:rsidRPr="001A6F33">
        <w:rPr>
          <w:rFonts w:asciiTheme="minorHAnsi" w:hAnsiTheme="minorHAnsi" w:cstheme="minorHAnsi"/>
          <w:sz w:val="18"/>
          <w:szCs w:val="18"/>
        </w:rPr>
        <w:tab/>
      </w:r>
      <w:r w:rsidR="001673F3" w:rsidRPr="001A6F33">
        <w:rPr>
          <w:rFonts w:asciiTheme="minorHAnsi" w:hAnsiTheme="minorHAnsi" w:cstheme="minorHAnsi"/>
          <w:color w:val="9CC2E5" w:themeColor="accent1" w:themeTint="99"/>
          <w:sz w:val="18"/>
          <w:szCs w:val="18"/>
        </w:rPr>
        <w:t>Click or tap here to enter text</w:t>
      </w:r>
    </w:p>
    <w:p w14:paraId="738ABB8C" w14:textId="77777777" w:rsidR="006B4F18" w:rsidRPr="001A6F33" w:rsidRDefault="006B4F18">
      <w:pPr>
        <w:pStyle w:val="ListParagraph"/>
        <w:numPr>
          <w:ilvl w:val="0"/>
          <w:numId w:val="26"/>
        </w:numPr>
        <w:rPr>
          <w:rFonts w:asciiTheme="minorHAnsi" w:eastAsia="Arial" w:hAnsiTheme="minorHAnsi" w:cstheme="minorHAnsi"/>
          <w:sz w:val="20"/>
          <w:szCs w:val="20"/>
          <w:lang w:val="en-GB"/>
        </w:rPr>
      </w:pPr>
      <w:r w:rsidRPr="001A6F33">
        <w:rPr>
          <w:rFonts w:asciiTheme="minorHAnsi" w:eastAsia="Arial" w:hAnsiTheme="minorHAnsi" w:cstheme="minorHAnsi"/>
          <w:sz w:val="22"/>
          <w:szCs w:val="20"/>
        </w:rPr>
        <w:t>M&amp;E/RBM</w:t>
      </w:r>
      <w:r w:rsidRPr="001A6F33">
        <w:rPr>
          <w:rFonts w:asciiTheme="minorHAnsi" w:hAnsiTheme="minorHAnsi" w:cstheme="minorHAnsi"/>
          <w:color w:val="FF0000"/>
          <w:sz w:val="20"/>
          <w:szCs w:val="20"/>
        </w:rPr>
        <w:t>*</w:t>
      </w:r>
      <w:r w:rsidRPr="001A6F33">
        <w:rPr>
          <w:rFonts w:asciiTheme="minorHAnsi" w:eastAsia="Arial" w:hAnsiTheme="minorHAnsi" w:cstheme="minorHAnsi"/>
          <w:sz w:val="22"/>
          <w:szCs w:val="20"/>
        </w:rPr>
        <w:t>:</w:t>
      </w:r>
      <w:r w:rsidRPr="001A6F33">
        <w:rPr>
          <w:rFonts w:asciiTheme="minorHAnsi" w:eastAsia="Arial" w:hAnsiTheme="minorHAnsi" w:cstheme="minorHAnsi"/>
          <w:sz w:val="22"/>
          <w:szCs w:val="20"/>
        </w:rPr>
        <w:tab/>
      </w:r>
      <w:r w:rsidRPr="001A6F33">
        <w:rPr>
          <w:rFonts w:asciiTheme="minorHAnsi" w:eastAsia="Arial" w:hAnsiTheme="minorHAnsi" w:cstheme="minorHAnsi"/>
          <w:sz w:val="22"/>
          <w:szCs w:val="20"/>
        </w:rPr>
        <w:tab/>
      </w:r>
      <w:r w:rsidRPr="001A6F33">
        <w:rPr>
          <w:rFonts w:asciiTheme="minorHAnsi" w:eastAsia="Arial" w:hAnsiTheme="minorHAnsi" w:cstheme="minorHAnsi"/>
          <w:sz w:val="22"/>
          <w:szCs w:val="20"/>
        </w:rPr>
        <w:tab/>
      </w:r>
      <w:r w:rsidRPr="001A6F33">
        <w:rPr>
          <w:rFonts w:asciiTheme="minorHAnsi" w:hAnsiTheme="minorHAnsi" w:cstheme="minorHAnsi"/>
          <w:color w:val="9CC2E5" w:themeColor="accent1" w:themeTint="99"/>
          <w:sz w:val="18"/>
          <w:szCs w:val="18"/>
        </w:rPr>
        <w:t>Click or tap here to enter text</w:t>
      </w:r>
      <w:r w:rsidRPr="001A6F33">
        <w:rPr>
          <w:rFonts w:asciiTheme="minorHAnsi" w:hAnsiTheme="minorHAnsi" w:cstheme="minorHAnsi"/>
          <w:sz w:val="22"/>
          <w:szCs w:val="22"/>
        </w:rPr>
        <w:tab/>
      </w:r>
    </w:p>
    <w:p w14:paraId="2C49E352" w14:textId="78CBC130" w:rsidR="006B4F18" w:rsidRPr="001A6F33" w:rsidRDefault="1B0D1594">
      <w:pPr>
        <w:pStyle w:val="ListParagraph"/>
        <w:numPr>
          <w:ilvl w:val="0"/>
          <w:numId w:val="26"/>
        </w:numPr>
        <w:rPr>
          <w:rFonts w:asciiTheme="minorHAnsi" w:eastAsia="Arial" w:hAnsiTheme="minorHAnsi" w:cstheme="minorBidi"/>
          <w:sz w:val="22"/>
          <w:szCs w:val="22"/>
        </w:rPr>
      </w:pPr>
      <w:r w:rsidRPr="56A777D6">
        <w:rPr>
          <w:rFonts w:asciiTheme="minorHAnsi" w:eastAsia="Arial" w:hAnsiTheme="minorHAnsi" w:cstheme="minorBidi"/>
          <w:sz w:val="22"/>
          <w:szCs w:val="22"/>
        </w:rPr>
        <w:t>Youth:</w:t>
      </w:r>
      <w:r w:rsidR="006B4F18">
        <w:tab/>
      </w:r>
      <w:r w:rsidR="006B4F18">
        <w:tab/>
      </w:r>
      <w:r w:rsidR="006B4F18">
        <w:tab/>
      </w:r>
      <w:r w:rsidR="006B4F18">
        <w:tab/>
      </w:r>
    </w:p>
    <w:p w14:paraId="29A28533" w14:textId="77777777" w:rsidR="006B4F18" w:rsidRPr="001A6F33" w:rsidRDefault="006B4F18">
      <w:pPr>
        <w:pStyle w:val="ListParagraph"/>
        <w:numPr>
          <w:ilvl w:val="0"/>
          <w:numId w:val="26"/>
        </w:numPr>
        <w:rPr>
          <w:rFonts w:asciiTheme="minorHAnsi" w:hAnsiTheme="minorHAnsi" w:cstheme="minorHAnsi"/>
          <w:szCs w:val="22"/>
        </w:rPr>
      </w:pPr>
      <w:r w:rsidRPr="001A6F33">
        <w:rPr>
          <w:rFonts w:asciiTheme="minorHAnsi" w:eastAsia="Arial" w:hAnsiTheme="minorHAnsi" w:cstheme="minorHAnsi"/>
          <w:sz w:val="22"/>
          <w:szCs w:val="20"/>
        </w:rPr>
        <w:t>Environment/Climate:</w:t>
      </w:r>
      <w:r w:rsidRPr="001A6F33">
        <w:rPr>
          <w:rFonts w:asciiTheme="minorHAnsi" w:eastAsia="Arial" w:hAnsiTheme="minorHAnsi" w:cstheme="minorHAnsi"/>
          <w:sz w:val="22"/>
          <w:szCs w:val="20"/>
        </w:rPr>
        <w:tab/>
      </w:r>
      <w:r w:rsidRPr="001A6F33">
        <w:rPr>
          <w:rFonts w:asciiTheme="minorHAnsi" w:eastAsia="Arial" w:hAnsiTheme="minorHAnsi" w:cstheme="minorHAnsi"/>
          <w:sz w:val="22"/>
          <w:szCs w:val="20"/>
        </w:rPr>
        <w:tab/>
      </w:r>
      <w:r w:rsidRPr="001A6F33">
        <w:rPr>
          <w:rFonts w:asciiTheme="minorHAnsi" w:hAnsiTheme="minorHAnsi" w:cstheme="minorHAnsi"/>
          <w:color w:val="9CC2E5" w:themeColor="accent1" w:themeTint="99"/>
          <w:sz w:val="18"/>
          <w:szCs w:val="18"/>
        </w:rPr>
        <w:t>Click or tap here to enter text</w:t>
      </w:r>
    </w:p>
    <w:p w14:paraId="5ADCC925" w14:textId="77777777" w:rsidR="006B4F18" w:rsidRPr="001A6F33" w:rsidRDefault="006B4F18">
      <w:pPr>
        <w:pStyle w:val="ListParagraph"/>
        <w:numPr>
          <w:ilvl w:val="0"/>
          <w:numId w:val="26"/>
        </w:numPr>
        <w:rPr>
          <w:rFonts w:asciiTheme="minorHAnsi" w:eastAsia="Arial" w:hAnsiTheme="minorHAnsi" w:cstheme="minorHAnsi"/>
          <w:sz w:val="22"/>
          <w:szCs w:val="20"/>
        </w:rPr>
      </w:pPr>
      <w:r w:rsidRPr="001A6F33">
        <w:rPr>
          <w:rFonts w:asciiTheme="minorHAnsi" w:eastAsia="Arial" w:hAnsiTheme="minorHAnsi" w:cstheme="minorHAnsi"/>
          <w:sz w:val="22"/>
          <w:szCs w:val="20"/>
        </w:rPr>
        <w:t>Other Technical expertise</w:t>
      </w:r>
      <w:r w:rsidRPr="001A6F33">
        <w:rPr>
          <w:rFonts w:asciiTheme="minorHAnsi" w:hAnsiTheme="minorHAnsi" w:cstheme="minorHAnsi"/>
          <w:color w:val="FF0000"/>
          <w:sz w:val="20"/>
          <w:szCs w:val="20"/>
        </w:rPr>
        <w:t>*</w:t>
      </w:r>
      <w:r w:rsidRPr="001A6F33">
        <w:rPr>
          <w:rFonts w:asciiTheme="minorHAnsi" w:eastAsia="Arial" w:hAnsiTheme="minorHAnsi" w:cstheme="minorHAnsi"/>
          <w:sz w:val="22"/>
          <w:szCs w:val="20"/>
        </w:rPr>
        <w:t>:</w:t>
      </w:r>
      <w:r w:rsidRPr="001A6F33">
        <w:rPr>
          <w:rFonts w:asciiTheme="minorHAnsi" w:eastAsia="Arial" w:hAnsiTheme="minorHAnsi" w:cstheme="minorHAnsi"/>
          <w:sz w:val="22"/>
          <w:szCs w:val="20"/>
        </w:rPr>
        <w:tab/>
      </w:r>
      <w:r w:rsidRPr="001A6F33">
        <w:rPr>
          <w:rFonts w:asciiTheme="minorHAnsi" w:hAnsiTheme="minorHAnsi" w:cstheme="minorHAnsi"/>
          <w:color w:val="9CC2E5" w:themeColor="accent1" w:themeTint="99"/>
          <w:sz w:val="18"/>
          <w:szCs w:val="18"/>
        </w:rPr>
        <w:t>Click or tap here to enter text</w:t>
      </w:r>
      <w:r w:rsidRPr="001A6F33">
        <w:rPr>
          <w:rFonts w:asciiTheme="minorHAnsi" w:hAnsiTheme="minorHAnsi" w:cstheme="minorHAnsi"/>
          <w:sz w:val="22"/>
          <w:szCs w:val="22"/>
        </w:rPr>
        <w:tab/>
      </w:r>
    </w:p>
    <w:p w14:paraId="631D858D" w14:textId="15FAB5EB" w:rsidR="006B4F18" w:rsidRPr="001A6F33" w:rsidRDefault="00D24F50">
      <w:pPr>
        <w:pStyle w:val="ListParagraph"/>
        <w:numPr>
          <w:ilvl w:val="0"/>
          <w:numId w:val="26"/>
        </w:numPr>
        <w:rPr>
          <w:rFonts w:asciiTheme="minorHAnsi" w:eastAsia="Arial" w:hAnsiTheme="minorHAnsi" w:cstheme="minorHAnsi"/>
          <w:sz w:val="22"/>
          <w:szCs w:val="20"/>
        </w:rPr>
      </w:pPr>
      <w:r w:rsidRPr="001A6F33">
        <w:rPr>
          <w:rFonts w:asciiTheme="minorHAnsi" w:eastAsia="Arial" w:hAnsiTheme="minorHAnsi" w:cstheme="minorHAnsi"/>
          <w:sz w:val="22"/>
          <w:szCs w:val="20"/>
        </w:rPr>
        <w:t>Global/</w:t>
      </w:r>
      <w:r w:rsidR="006B4F18" w:rsidRPr="001A6F33">
        <w:rPr>
          <w:rFonts w:asciiTheme="minorHAnsi" w:eastAsia="Arial" w:hAnsiTheme="minorHAnsi" w:cstheme="minorHAnsi"/>
          <w:sz w:val="22"/>
          <w:szCs w:val="20"/>
        </w:rPr>
        <w:t>Regional Hub thematic lead</w:t>
      </w:r>
      <w:r w:rsidR="006B4F18" w:rsidRPr="001A6F33">
        <w:rPr>
          <w:rFonts w:asciiTheme="minorHAnsi" w:hAnsiTheme="minorHAnsi" w:cstheme="minorHAnsi"/>
          <w:color w:val="FF0000"/>
          <w:sz w:val="20"/>
          <w:szCs w:val="20"/>
        </w:rPr>
        <w:t>*</w:t>
      </w:r>
      <w:r w:rsidR="006B4F18" w:rsidRPr="001A6F33">
        <w:rPr>
          <w:rFonts w:asciiTheme="minorHAnsi" w:eastAsia="Arial" w:hAnsiTheme="minorHAnsi" w:cstheme="minorHAnsi"/>
          <w:sz w:val="22"/>
          <w:szCs w:val="20"/>
        </w:rPr>
        <w:t>:</w:t>
      </w:r>
      <w:r w:rsidR="006B4F18" w:rsidRPr="001A6F33">
        <w:rPr>
          <w:rFonts w:asciiTheme="minorHAnsi" w:eastAsia="Arial" w:hAnsiTheme="minorHAnsi" w:cstheme="minorHAnsi"/>
          <w:sz w:val="22"/>
          <w:szCs w:val="20"/>
        </w:rPr>
        <w:tab/>
      </w:r>
      <w:r w:rsidR="006B4F18" w:rsidRPr="001A6F33">
        <w:rPr>
          <w:rFonts w:asciiTheme="minorHAnsi" w:hAnsiTheme="minorHAnsi" w:cstheme="minorHAnsi"/>
          <w:color w:val="9CC2E5" w:themeColor="accent1" w:themeTint="99"/>
          <w:sz w:val="18"/>
          <w:szCs w:val="18"/>
        </w:rPr>
        <w:t>Click or tap here to enter text</w:t>
      </w:r>
      <w:r w:rsidR="006B4F18" w:rsidRPr="001A6F33">
        <w:rPr>
          <w:rFonts w:asciiTheme="minorHAnsi" w:hAnsiTheme="minorHAnsi" w:cstheme="minorHAnsi"/>
          <w:color w:val="9CC2E5" w:themeColor="accent1" w:themeTint="99"/>
          <w:sz w:val="18"/>
          <w:szCs w:val="18"/>
        </w:rPr>
        <w:tab/>
      </w:r>
    </w:p>
    <w:p w14:paraId="7E996EC0" w14:textId="6850B7DD" w:rsidR="006B4F18" w:rsidRPr="001A6F33" w:rsidRDefault="23965AD9" w:rsidP="760F9613">
      <w:pPr>
        <w:pStyle w:val="ListParagraph"/>
        <w:numPr>
          <w:ilvl w:val="0"/>
          <w:numId w:val="26"/>
        </w:numPr>
        <w:rPr>
          <w:rFonts w:asciiTheme="minorHAnsi" w:eastAsia="Arial" w:hAnsiTheme="minorHAnsi" w:cstheme="minorBidi"/>
          <w:sz w:val="22"/>
          <w:szCs w:val="22"/>
        </w:rPr>
      </w:pPr>
      <w:bookmarkStart w:id="2" w:name="_Hlk181978566"/>
      <w:r w:rsidRPr="760F9613">
        <w:rPr>
          <w:rFonts w:asciiTheme="minorHAnsi" w:eastAsia="Arial" w:hAnsiTheme="minorHAnsi" w:cstheme="minorBidi"/>
          <w:sz w:val="22"/>
          <w:szCs w:val="22"/>
        </w:rPr>
        <w:t>RB advisor/country desk</w:t>
      </w:r>
      <w:bookmarkEnd w:id="2"/>
      <w:r w:rsidRPr="760F9613">
        <w:rPr>
          <w:rFonts w:asciiTheme="minorHAnsi" w:hAnsiTheme="minorHAnsi" w:cstheme="minorBidi"/>
          <w:color w:val="FF0000"/>
          <w:sz w:val="20"/>
          <w:szCs w:val="20"/>
        </w:rPr>
        <w:t>*</w:t>
      </w:r>
      <w:r w:rsidRPr="760F9613">
        <w:rPr>
          <w:rFonts w:asciiTheme="minorHAnsi" w:eastAsia="Arial" w:hAnsiTheme="minorHAnsi" w:cstheme="minorBidi"/>
          <w:sz w:val="22"/>
          <w:szCs w:val="22"/>
        </w:rPr>
        <w:t>:</w:t>
      </w:r>
      <w:r w:rsidR="006B4F18">
        <w:tab/>
      </w:r>
      <w:ins w:id="3" w:author="Doina Ghimici" w:date="2024-11-10T17:04:00Z">
        <w:r w:rsidR="5D9686D7" w:rsidRPr="760F9613">
          <w:rPr>
            <w:rFonts w:asciiTheme="minorHAnsi" w:eastAsia="Arial" w:hAnsiTheme="minorHAnsi" w:cstheme="minorBidi"/>
            <w:sz w:val="22"/>
            <w:szCs w:val="22"/>
          </w:rPr>
          <w:t xml:space="preserve">Doina Ghimici, </w:t>
        </w:r>
      </w:ins>
      <w:ins w:id="4" w:author="Doina Ghimici" w:date="2024-11-10T17:05:00Z">
        <w:r w:rsidR="5D9686D7" w:rsidRPr="760F9613">
          <w:rPr>
            <w:rFonts w:asciiTheme="minorHAnsi" w:eastAsia="Arial" w:hAnsiTheme="minorHAnsi" w:cstheme="minorBidi"/>
            <w:sz w:val="22"/>
            <w:szCs w:val="22"/>
          </w:rPr>
          <w:t xml:space="preserve">Bangkok Regional </w:t>
        </w:r>
        <w:proofErr w:type="spellStart"/>
        <w:r w:rsidR="5D9686D7" w:rsidRPr="760F9613">
          <w:rPr>
            <w:rFonts w:asciiTheme="minorHAnsi" w:eastAsia="Arial" w:hAnsiTheme="minorHAnsi" w:cstheme="minorBidi"/>
            <w:sz w:val="22"/>
            <w:szCs w:val="22"/>
          </w:rPr>
          <w:t>Hub</w:t>
        </w:r>
      </w:ins>
      <w:r w:rsidRPr="760F9613">
        <w:rPr>
          <w:rFonts w:asciiTheme="minorHAnsi" w:hAnsiTheme="minorHAnsi" w:cstheme="minorBidi"/>
          <w:color w:val="9CC2E5" w:themeColor="accent1" w:themeTint="99"/>
          <w:sz w:val="18"/>
          <w:szCs w:val="18"/>
        </w:rPr>
        <w:t>Click</w:t>
      </w:r>
      <w:proofErr w:type="spellEnd"/>
      <w:r w:rsidRPr="760F9613">
        <w:rPr>
          <w:rFonts w:asciiTheme="minorHAnsi" w:hAnsiTheme="minorHAnsi" w:cstheme="minorBidi"/>
          <w:color w:val="9CC2E5" w:themeColor="accent1" w:themeTint="99"/>
          <w:sz w:val="18"/>
          <w:szCs w:val="18"/>
        </w:rPr>
        <w:t xml:space="preserve"> or tap here to enter text</w:t>
      </w:r>
      <w:r w:rsidR="006B4F18">
        <w:tab/>
      </w:r>
    </w:p>
    <w:p w14:paraId="5F3AB79B" w14:textId="77777777" w:rsidR="006B4F18" w:rsidRPr="001A6F33" w:rsidRDefault="006B4F18" w:rsidP="006B4F18">
      <w:pPr>
        <w:pStyle w:val="ListParagraph"/>
        <w:rPr>
          <w:rFonts w:asciiTheme="minorHAnsi" w:hAnsiTheme="minorHAnsi" w:cstheme="minorHAnsi"/>
          <w:szCs w:val="22"/>
        </w:rPr>
      </w:pPr>
    </w:p>
    <w:p w14:paraId="6AA298E3" w14:textId="77777777" w:rsidR="006B4F18" w:rsidRPr="001A6F33" w:rsidRDefault="006B4F18" w:rsidP="006B4F18">
      <w:pPr>
        <w:tabs>
          <w:tab w:val="left" w:pos="4680"/>
        </w:tabs>
        <w:rPr>
          <w:rFonts w:asciiTheme="minorHAnsi" w:hAnsiTheme="minorHAnsi" w:cstheme="minorHAnsi"/>
          <w:szCs w:val="22"/>
        </w:rPr>
      </w:pPr>
      <w:r w:rsidRPr="001A6F33">
        <w:rPr>
          <w:rFonts w:asciiTheme="minorHAnsi" w:hAnsiTheme="minorHAnsi" w:cstheme="minorHAnsi"/>
          <w:noProof/>
          <w:szCs w:val="22"/>
        </w:rPr>
        <mc:AlternateContent>
          <mc:Choice Requires="wps">
            <w:drawing>
              <wp:anchor distT="0" distB="0" distL="114300" distR="114300" simplePos="0" relativeHeight="251658241" behindDoc="0" locked="0" layoutInCell="1" allowOverlap="1" wp14:anchorId="6816D0B3" wp14:editId="4E5154D8">
                <wp:simplePos x="0" y="0"/>
                <wp:positionH relativeFrom="column">
                  <wp:posOffset>-46990</wp:posOffset>
                </wp:positionH>
                <wp:positionV relativeFrom="paragraph">
                  <wp:posOffset>131445</wp:posOffset>
                </wp:positionV>
                <wp:extent cx="2933700" cy="1095375"/>
                <wp:effectExtent l="0" t="0" r="19050" b="28575"/>
                <wp:wrapNone/>
                <wp:docPr id="12" name="Rectangle 12"/>
                <wp:cNvGraphicFramePr/>
                <a:graphic xmlns:a="http://schemas.openxmlformats.org/drawingml/2006/main">
                  <a:graphicData uri="http://schemas.microsoft.com/office/word/2010/wordprocessingShape">
                    <wps:wsp>
                      <wps:cNvSpPr/>
                      <wps:spPr>
                        <a:xfrm>
                          <a:off x="0" y="0"/>
                          <a:ext cx="2933700" cy="10953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1CA96F" id="Rectangle 12" o:spid="_x0000_s1026" style="position:absolute;margin-left:-3.7pt;margin-top:10.35pt;width:231pt;height:86.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" filled="f" strokecolor="black [3213]" strokeweight="1pt"/>
            </w:pict>
          </mc:Fallback>
        </mc:AlternateContent>
      </w:r>
      <w:r w:rsidRPr="001A6F33">
        <w:rPr>
          <w:rFonts w:asciiTheme="minorHAnsi" w:hAnsiTheme="minorHAnsi" w:cstheme="minorHAnsi"/>
          <w:noProof/>
          <w:szCs w:val="22"/>
        </w:rPr>
        <mc:AlternateContent>
          <mc:Choice Requires="wps">
            <w:drawing>
              <wp:anchor distT="0" distB="0" distL="114300" distR="114300" simplePos="0" relativeHeight="251658240" behindDoc="0" locked="0" layoutInCell="1" allowOverlap="1" wp14:anchorId="2130B8F0" wp14:editId="65339A30">
                <wp:simplePos x="0" y="0"/>
                <wp:positionH relativeFrom="column">
                  <wp:posOffset>3116581</wp:posOffset>
                </wp:positionH>
                <wp:positionV relativeFrom="paragraph">
                  <wp:posOffset>140970</wp:posOffset>
                </wp:positionV>
                <wp:extent cx="3162300" cy="1990725"/>
                <wp:effectExtent l="0" t="0" r="19050" b="28575"/>
                <wp:wrapNone/>
                <wp:docPr id="9" name="Rectangle 9"/>
                <wp:cNvGraphicFramePr/>
                <a:graphic xmlns:a="http://schemas.openxmlformats.org/drawingml/2006/main">
                  <a:graphicData uri="http://schemas.microsoft.com/office/word/2010/wordprocessingShape">
                    <wps:wsp>
                      <wps:cNvSpPr/>
                      <wps:spPr>
                        <a:xfrm>
                          <a:off x="0" y="0"/>
                          <a:ext cx="3162300" cy="19907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4323FC" id="Rectangle 9" o:spid="_x0000_s1026" style="position:absolute;margin-left:245.4pt;margin-top:11.1pt;width:249pt;height:15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" filled="f" strokecolor="black [3213]" strokeweight="1pt"/>
            </w:pict>
          </mc:Fallback>
        </mc:AlternateContent>
      </w:r>
    </w:p>
    <w:p w14:paraId="7AD025A9" w14:textId="77777777" w:rsidR="006B4F18" w:rsidRPr="001A6F33" w:rsidRDefault="006B4F18" w:rsidP="006B4F18">
      <w:pPr>
        <w:tabs>
          <w:tab w:val="left" w:pos="4680"/>
        </w:tabs>
        <w:rPr>
          <w:rFonts w:asciiTheme="minorHAnsi" w:hAnsiTheme="minorHAnsi" w:cstheme="minorHAnsi"/>
          <w:szCs w:val="22"/>
        </w:rPr>
        <w:sectPr w:rsidR="006B4F18" w:rsidRPr="001A6F33" w:rsidSect="006B4F18">
          <w:headerReference w:type="default" r:id="rId18"/>
          <w:footerReference w:type="even" r:id="rId19"/>
          <w:footerReference w:type="default" r:id="rId20"/>
          <w:headerReference w:type="first" r:id="rId21"/>
          <w:footerReference w:type="first" r:id="rId22"/>
          <w:pgSz w:w="11906" w:h="16838" w:code="9"/>
          <w:pgMar w:top="864" w:right="1152" w:bottom="864" w:left="1152" w:header="720" w:footer="432" w:gutter="0"/>
          <w:cols w:space="708"/>
          <w:titlePg/>
          <w:docGrid w:linePitch="360"/>
        </w:sectPr>
      </w:pPr>
    </w:p>
    <w:p w14:paraId="1E41C580" w14:textId="77777777" w:rsidR="006B4F18" w:rsidRPr="001A6F33" w:rsidRDefault="006B4F18" w:rsidP="006B4F18">
      <w:pPr>
        <w:pStyle w:val="FootnoteText"/>
        <w:tabs>
          <w:tab w:val="left" w:pos="1980"/>
        </w:tabs>
        <w:spacing w:after="120"/>
        <w:ind w:right="37"/>
        <w:rPr>
          <w:rFonts w:asciiTheme="minorHAnsi" w:hAnsiTheme="minorHAnsi" w:cstheme="minorHAnsi"/>
          <w:sz w:val="20"/>
        </w:rPr>
      </w:pPr>
      <w:r w:rsidRPr="001A6F33">
        <w:rPr>
          <w:rFonts w:asciiTheme="minorHAnsi" w:hAnsiTheme="minorHAnsi" w:cstheme="minorHAnsi"/>
          <w:sz w:val="20"/>
        </w:rPr>
        <w:t xml:space="preserve">Department ID: </w:t>
      </w:r>
      <w:r w:rsidRPr="001A6F33">
        <w:rPr>
          <w:rFonts w:asciiTheme="minorHAnsi" w:hAnsiTheme="minorHAnsi" w:cstheme="minorHAnsi"/>
          <w:sz w:val="20"/>
        </w:rPr>
        <w:tab/>
      </w:r>
      <w:r w:rsidRPr="001A6F33">
        <w:rPr>
          <w:rFonts w:asciiTheme="minorHAnsi" w:hAnsiTheme="minorHAnsi" w:cstheme="minorHAnsi"/>
          <w:color w:val="9CC2E5" w:themeColor="accent1" w:themeTint="99"/>
          <w:sz w:val="20"/>
        </w:rPr>
        <w:t>Click or tap here to enter text.</w:t>
      </w:r>
    </w:p>
    <w:p w14:paraId="5C4271C7" w14:textId="77777777" w:rsidR="006B4F18" w:rsidRPr="001A6F33" w:rsidRDefault="006B4F18" w:rsidP="006B4F18">
      <w:pPr>
        <w:tabs>
          <w:tab w:val="left" w:pos="1980"/>
        </w:tabs>
        <w:spacing w:after="120"/>
        <w:ind w:right="37"/>
        <w:rPr>
          <w:rFonts w:asciiTheme="minorHAnsi" w:hAnsiTheme="minorHAnsi" w:cstheme="minorHAnsi"/>
          <w:sz w:val="20"/>
          <w:szCs w:val="20"/>
          <w:lang w:val="en-US"/>
        </w:rPr>
      </w:pPr>
      <w:r w:rsidRPr="001A6F33">
        <w:rPr>
          <w:rFonts w:asciiTheme="minorHAnsi" w:hAnsiTheme="minorHAnsi" w:cstheme="minorHAnsi"/>
          <w:sz w:val="20"/>
          <w:szCs w:val="20"/>
          <w:lang w:val="en-US"/>
        </w:rPr>
        <w:t>Quantum Project Award:</w:t>
      </w:r>
      <w:r w:rsidRPr="001A6F33">
        <w:rPr>
          <w:rFonts w:asciiTheme="minorHAnsi" w:hAnsiTheme="minorHAnsi" w:cstheme="minorHAnsi"/>
          <w:sz w:val="20"/>
          <w:szCs w:val="20"/>
        </w:rPr>
        <w:t xml:space="preserve"> </w:t>
      </w:r>
      <w:r w:rsidRPr="001A6F33">
        <w:rPr>
          <w:rFonts w:asciiTheme="minorHAnsi" w:hAnsiTheme="minorHAnsi" w:cstheme="minorHAnsi"/>
          <w:color w:val="9CC2E5" w:themeColor="accent1" w:themeTint="99"/>
          <w:sz w:val="20"/>
          <w:szCs w:val="20"/>
        </w:rPr>
        <w:t>Click or tap here to enter text</w:t>
      </w:r>
    </w:p>
    <w:p w14:paraId="7C13B48F" w14:textId="0A5D9E04" w:rsidR="006B4F18" w:rsidRPr="001A6F33" w:rsidRDefault="006B4F18" w:rsidP="006B4F18">
      <w:pPr>
        <w:tabs>
          <w:tab w:val="left" w:pos="1980"/>
        </w:tabs>
        <w:spacing w:after="120"/>
        <w:ind w:right="37"/>
        <w:rPr>
          <w:rFonts w:asciiTheme="minorHAnsi" w:hAnsiTheme="minorHAnsi" w:cstheme="minorHAnsi"/>
          <w:sz w:val="20"/>
          <w:szCs w:val="20"/>
          <w:lang w:val="en-US"/>
        </w:rPr>
      </w:pPr>
      <w:r w:rsidRPr="001A6F33">
        <w:rPr>
          <w:rFonts w:asciiTheme="minorHAnsi" w:hAnsiTheme="minorHAnsi" w:cstheme="minorHAnsi"/>
          <w:sz w:val="20"/>
        </w:rPr>
        <w:t>Project/Output</w:t>
      </w:r>
      <w:r w:rsidRPr="001A6F33">
        <w:rPr>
          <w:rFonts w:asciiTheme="minorHAnsi" w:hAnsiTheme="minorHAnsi" w:cstheme="minorHAnsi"/>
          <w:sz w:val="20"/>
          <w:szCs w:val="20"/>
        </w:rPr>
        <w:t xml:space="preserve"> ID</w:t>
      </w:r>
      <w:r w:rsidR="00BE2139" w:rsidRPr="001A6F33">
        <w:rPr>
          <w:rFonts w:asciiTheme="minorHAnsi" w:hAnsiTheme="minorHAnsi" w:cstheme="minorHAnsi"/>
          <w:sz w:val="20"/>
          <w:szCs w:val="20"/>
        </w:rPr>
        <w:t>(s)</w:t>
      </w:r>
      <w:r w:rsidR="00D52E94" w:rsidRPr="001A6F33">
        <w:rPr>
          <w:rStyle w:val="FootnoteReference"/>
          <w:rFonts w:asciiTheme="minorHAnsi" w:hAnsiTheme="minorHAnsi" w:cstheme="minorHAnsi"/>
          <w:sz w:val="20"/>
          <w:szCs w:val="20"/>
        </w:rPr>
        <w:footnoteReference w:id="3"/>
      </w:r>
      <w:r w:rsidRPr="001A6F33">
        <w:rPr>
          <w:rFonts w:asciiTheme="minorHAnsi" w:hAnsiTheme="minorHAnsi" w:cstheme="minorHAnsi"/>
          <w:sz w:val="20"/>
          <w:szCs w:val="20"/>
        </w:rPr>
        <w:t>:</w:t>
      </w:r>
      <w:r w:rsidRPr="001A6F33">
        <w:rPr>
          <w:rFonts w:asciiTheme="minorHAnsi" w:hAnsiTheme="minorHAnsi" w:cstheme="minorHAnsi"/>
          <w:sz w:val="20"/>
          <w:szCs w:val="20"/>
        </w:rPr>
        <w:tab/>
      </w:r>
      <w:sdt>
        <w:sdtPr>
          <w:rPr>
            <w:rFonts w:asciiTheme="minorHAnsi" w:hAnsiTheme="minorHAnsi" w:cstheme="minorHAnsi"/>
            <w:sz w:val="20"/>
            <w:szCs w:val="20"/>
          </w:rPr>
          <w:id w:val="-773012659"/>
          <w:showingPlcHdr/>
        </w:sdtPr>
        <w:sdtEndPr/>
        <w:sdtContent>
          <w:r w:rsidRPr="001A6F33">
            <w:rPr>
              <w:rStyle w:val="PlaceholderText"/>
              <w:rFonts w:asciiTheme="minorHAnsi" w:hAnsiTheme="minorHAnsi" w:cstheme="minorHAnsi"/>
              <w:color w:val="9CC2E5" w:themeColor="accent1" w:themeTint="99"/>
              <w:sz w:val="20"/>
              <w:szCs w:val="20"/>
            </w:rPr>
            <w:t>Click or tap here to enter text.</w:t>
          </w:r>
        </w:sdtContent>
      </w:sdt>
    </w:p>
    <w:p w14:paraId="1B02C6EA" w14:textId="77777777" w:rsidR="006B4F18" w:rsidRPr="001A6F33" w:rsidRDefault="006B4F18" w:rsidP="006B4F18">
      <w:pPr>
        <w:pStyle w:val="FootnoteText"/>
        <w:tabs>
          <w:tab w:val="left" w:pos="1980"/>
        </w:tabs>
        <w:spacing w:after="120"/>
        <w:ind w:right="37"/>
        <w:rPr>
          <w:rFonts w:asciiTheme="minorHAnsi" w:hAnsiTheme="minorHAnsi" w:cstheme="minorHAnsi"/>
          <w:sz w:val="20"/>
        </w:rPr>
      </w:pPr>
      <w:r w:rsidRPr="001A6F33">
        <w:rPr>
          <w:rFonts w:asciiTheme="minorHAnsi" w:hAnsiTheme="minorHAnsi" w:cstheme="minorHAnsi"/>
          <w:sz w:val="20"/>
        </w:rPr>
        <w:t>Gender Marker</w:t>
      </w:r>
      <w:r w:rsidRPr="001A6F33">
        <w:rPr>
          <w:rFonts w:asciiTheme="minorHAnsi" w:hAnsiTheme="minorHAnsi" w:cstheme="minorHAnsi"/>
          <w:color w:val="FF0000"/>
          <w:sz w:val="20"/>
        </w:rPr>
        <w:t>*</w:t>
      </w:r>
      <w:r w:rsidRPr="001A6F33">
        <w:rPr>
          <w:rFonts w:asciiTheme="minorHAnsi" w:hAnsiTheme="minorHAnsi" w:cstheme="minorHAnsi"/>
          <w:sz w:val="20"/>
        </w:rPr>
        <w:t>:</w:t>
      </w:r>
      <w:r w:rsidRPr="001A6F33">
        <w:rPr>
          <w:rFonts w:asciiTheme="minorHAnsi" w:hAnsiTheme="minorHAnsi" w:cstheme="minorHAnsi"/>
          <w:sz w:val="20"/>
        </w:rPr>
        <w:tab/>
      </w:r>
      <w:sdt>
        <w:sdtPr>
          <w:rPr>
            <w:rFonts w:asciiTheme="minorHAnsi" w:hAnsiTheme="minorHAnsi" w:cstheme="minorHAnsi"/>
            <w:sz w:val="20"/>
          </w:rPr>
          <w:id w:val="-790199494"/>
          <w:showingPlcHdr/>
        </w:sdtPr>
        <w:sdtEndPr/>
        <w:sdtContent>
          <w:r w:rsidRPr="001A6F33">
            <w:rPr>
              <w:rStyle w:val="PlaceholderText"/>
              <w:rFonts w:asciiTheme="minorHAnsi" w:hAnsiTheme="minorHAnsi" w:cstheme="minorHAnsi"/>
              <w:color w:val="9CC2E5" w:themeColor="accent1" w:themeTint="99"/>
              <w:sz w:val="20"/>
            </w:rPr>
            <w:t>Click or tap here to enter text.</w:t>
          </w:r>
        </w:sdtContent>
      </w:sdt>
    </w:p>
    <w:p w14:paraId="5495C750" w14:textId="77777777" w:rsidR="006B4F18" w:rsidRPr="001A6F33" w:rsidRDefault="006B4F18" w:rsidP="006B4F18">
      <w:pPr>
        <w:pStyle w:val="FootnoteText"/>
        <w:tabs>
          <w:tab w:val="left" w:pos="1980"/>
        </w:tabs>
        <w:spacing w:after="120"/>
        <w:ind w:right="37"/>
        <w:rPr>
          <w:rFonts w:asciiTheme="minorHAnsi" w:hAnsiTheme="minorHAnsi" w:cstheme="minorHAnsi"/>
          <w:sz w:val="18"/>
          <w:szCs w:val="18"/>
        </w:rPr>
      </w:pPr>
    </w:p>
    <w:p w14:paraId="110C2CC5" w14:textId="77777777" w:rsidR="006B4F18" w:rsidRPr="001A6F33" w:rsidRDefault="006B4F18" w:rsidP="006B4F18">
      <w:pPr>
        <w:pStyle w:val="FootnoteText"/>
        <w:tabs>
          <w:tab w:val="left" w:pos="1980"/>
        </w:tabs>
        <w:spacing w:after="120"/>
        <w:ind w:right="37"/>
        <w:rPr>
          <w:rFonts w:asciiTheme="minorHAnsi" w:hAnsiTheme="minorHAnsi" w:cstheme="minorHAnsi"/>
          <w:sz w:val="18"/>
          <w:szCs w:val="18"/>
        </w:rPr>
      </w:pPr>
    </w:p>
    <w:p w14:paraId="1B1E39D7" w14:textId="77777777" w:rsidR="006B4F18" w:rsidRPr="001A6F33" w:rsidRDefault="006B4F18" w:rsidP="006B4F18">
      <w:pPr>
        <w:pStyle w:val="FootnoteText"/>
        <w:tabs>
          <w:tab w:val="left" w:pos="1980"/>
        </w:tabs>
        <w:spacing w:after="120"/>
        <w:ind w:right="37"/>
        <w:rPr>
          <w:rFonts w:asciiTheme="minorHAnsi" w:hAnsiTheme="minorHAnsi" w:cstheme="minorHAnsi"/>
          <w:sz w:val="18"/>
          <w:szCs w:val="18"/>
        </w:rPr>
      </w:pPr>
    </w:p>
    <w:p w14:paraId="719DB063" w14:textId="77777777" w:rsidR="006B4F18" w:rsidRPr="001A6F33" w:rsidRDefault="006B4F18" w:rsidP="006B4F18">
      <w:pPr>
        <w:pStyle w:val="FootnoteText"/>
        <w:tabs>
          <w:tab w:val="left" w:pos="1980"/>
        </w:tabs>
        <w:spacing w:after="120"/>
        <w:ind w:right="37"/>
        <w:rPr>
          <w:rFonts w:asciiTheme="minorHAnsi" w:hAnsiTheme="minorHAnsi" w:cstheme="minorHAnsi"/>
          <w:sz w:val="18"/>
          <w:szCs w:val="18"/>
        </w:rPr>
      </w:pPr>
    </w:p>
    <w:p w14:paraId="4984CA83" w14:textId="77777777" w:rsidR="006B4F18" w:rsidRPr="001A6F33" w:rsidRDefault="006B4F18" w:rsidP="006B4F18">
      <w:pPr>
        <w:pStyle w:val="FootnoteText"/>
        <w:tabs>
          <w:tab w:val="left" w:pos="1980"/>
        </w:tabs>
        <w:spacing w:after="120"/>
        <w:ind w:right="37"/>
        <w:rPr>
          <w:rFonts w:asciiTheme="minorHAnsi" w:hAnsiTheme="minorHAnsi" w:cstheme="minorHAnsi"/>
          <w:sz w:val="18"/>
          <w:szCs w:val="18"/>
        </w:rPr>
      </w:pPr>
    </w:p>
    <w:p w14:paraId="0659E9DF" w14:textId="77777777" w:rsidR="006B4F18" w:rsidRPr="001A6F33" w:rsidRDefault="006B4F18" w:rsidP="006B4F18">
      <w:pPr>
        <w:tabs>
          <w:tab w:val="left" w:pos="2250"/>
        </w:tabs>
        <w:spacing w:after="120"/>
        <w:ind w:right="-143"/>
        <w:rPr>
          <w:rFonts w:asciiTheme="minorHAnsi" w:hAnsiTheme="minorHAnsi" w:cstheme="minorHAnsi"/>
          <w:sz w:val="20"/>
          <w:szCs w:val="20"/>
        </w:rPr>
      </w:pPr>
      <w:r w:rsidRPr="001A6F33">
        <w:rPr>
          <w:rFonts w:asciiTheme="minorHAnsi" w:hAnsiTheme="minorHAnsi" w:cstheme="minorHAnsi"/>
          <w:sz w:val="20"/>
          <w:szCs w:val="20"/>
        </w:rPr>
        <w:t>Total resources required</w:t>
      </w:r>
      <w:r w:rsidRPr="001A6F33">
        <w:rPr>
          <w:rFonts w:asciiTheme="minorHAnsi" w:hAnsiTheme="minorHAnsi" w:cstheme="minorHAnsi"/>
          <w:color w:val="FF0000"/>
          <w:sz w:val="20"/>
          <w:szCs w:val="20"/>
        </w:rPr>
        <w:t>*</w:t>
      </w:r>
      <w:r w:rsidRPr="001A6F33">
        <w:rPr>
          <w:rFonts w:asciiTheme="minorHAnsi" w:hAnsiTheme="minorHAnsi" w:cstheme="minorHAnsi"/>
          <w:sz w:val="20"/>
          <w:szCs w:val="20"/>
        </w:rPr>
        <w:t>:</w:t>
      </w:r>
      <w:r w:rsidRPr="001A6F33">
        <w:rPr>
          <w:rFonts w:asciiTheme="minorHAnsi" w:hAnsiTheme="minorHAnsi" w:cstheme="minorHAnsi"/>
          <w:sz w:val="20"/>
          <w:szCs w:val="20"/>
        </w:rPr>
        <w:tab/>
      </w:r>
      <w:r w:rsidRPr="001A6F33">
        <w:rPr>
          <w:rFonts w:asciiTheme="minorHAnsi" w:hAnsiTheme="minorHAnsi" w:cstheme="minorHAnsi"/>
          <w:color w:val="9CC2E5" w:themeColor="accent1" w:themeTint="99"/>
          <w:sz w:val="20"/>
          <w:szCs w:val="20"/>
        </w:rPr>
        <w:t>Click or tap here to enter text</w:t>
      </w:r>
    </w:p>
    <w:p w14:paraId="426DC12A" w14:textId="77777777" w:rsidR="006B4F18" w:rsidRPr="001A6F33" w:rsidRDefault="006B4F18" w:rsidP="006B4F18">
      <w:pPr>
        <w:spacing w:after="0" w:line="264" w:lineRule="auto"/>
        <w:ind w:right="-143"/>
        <w:jc w:val="left"/>
        <w:rPr>
          <w:rFonts w:asciiTheme="minorHAnsi" w:hAnsiTheme="minorHAnsi" w:cstheme="minorHAnsi"/>
          <w:sz w:val="20"/>
          <w:szCs w:val="20"/>
        </w:rPr>
      </w:pPr>
      <w:r w:rsidRPr="001A6F33">
        <w:rPr>
          <w:rFonts w:asciiTheme="minorHAnsi" w:hAnsiTheme="minorHAnsi" w:cstheme="minorHAnsi"/>
          <w:sz w:val="20"/>
          <w:szCs w:val="20"/>
        </w:rPr>
        <w:t xml:space="preserve">Total allocated resources: </w:t>
      </w:r>
      <w:r w:rsidRPr="001A6F33">
        <w:rPr>
          <w:rFonts w:asciiTheme="minorHAnsi" w:hAnsiTheme="minorHAnsi" w:cstheme="minorHAnsi"/>
          <w:color w:val="9CC2E5" w:themeColor="accent1" w:themeTint="99"/>
          <w:sz w:val="20"/>
          <w:szCs w:val="20"/>
        </w:rPr>
        <w:t>Click or tap here to enter text</w:t>
      </w:r>
    </w:p>
    <w:p w14:paraId="07984818" w14:textId="77777777" w:rsidR="006B4F18" w:rsidRPr="001A6F33" w:rsidRDefault="006B4F18">
      <w:pPr>
        <w:pStyle w:val="ListParagraph"/>
        <w:numPr>
          <w:ilvl w:val="0"/>
          <w:numId w:val="24"/>
        </w:numPr>
        <w:tabs>
          <w:tab w:val="clear" w:pos="1080"/>
          <w:tab w:val="left" w:pos="2250"/>
        </w:tabs>
        <w:spacing w:line="264" w:lineRule="auto"/>
        <w:ind w:left="360" w:right="-143" w:hanging="270"/>
        <w:rPr>
          <w:rFonts w:asciiTheme="minorHAnsi" w:hAnsiTheme="minorHAnsi" w:cstheme="minorHAnsi"/>
          <w:sz w:val="20"/>
          <w:szCs w:val="20"/>
        </w:rPr>
      </w:pPr>
      <w:r w:rsidRPr="001A6F33">
        <w:rPr>
          <w:rFonts w:asciiTheme="minorHAnsi" w:hAnsiTheme="minorHAnsi" w:cstheme="minorHAnsi"/>
          <w:sz w:val="20"/>
          <w:szCs w:val="20"/>
        </w:rPr>
        <w:t>Regular:</w:t>
      </w:r>
      <w:r w:rsidRPr="001A6F33">
        <w:rPr>
          <w:rFonts w:asciiTheme="minorHAnsi" w:hAnsiTheme="minorHAnsi" w:cstheme="minorHAnsi"/>
          <w:sz w:val="20"/>
          <w:szCs w:val="20"/>
        </w:rPr>
        <w:tab/>
      </w:r>
      <w:r w:rsidRPr="001A6F33">
        <w:rPr>
          <w:rFonts w:asciiTheme="minorHAnsi" w:hAnsiTheme="minorHAnsi" w:cstheme="minorHAnsi"/>
          <w:color w:val="9CC2E5" w:themeColor="accent1" w:themeTint="99"/>
          <w:sz w:val="20"/>
          <w:szCs w:val="20"/>
        </w:rPr>
        <w:t>Click or tap here to enter text</w:t>
      </w:r>
    </w:p>
    <w:p w14:paraId="78128068" w14:textId="77777777" w:rsidR="006B4F18" w:rsidRPr="001A6F33" w:rsidRDefault="006B4F18">
      <w:pPr>
        <w:numPr>
          <w:ilvl w:val="0"/>
          <w:numId w:val="24"/>
        </w:numPr>
        <w:tabs>
          <w:tab w:val="clear" w:pos="1080"/>
          <w:tab w:val="num" w:pos="720"/>
        </w:tabs>
        <w:spacing w:after="0" w:line="264" w:lineRule="auto"/>
        <w:ind w:left="360" w:right="-143" w:hanging="270"/>
        <w:jc w:val="left"/>
        <w:rPr>
          <w:rFonts w:asciiTheme="minorHAnsi" w:hAnsiTheme="minorHAnsi" w:cstheme="minorHAnsi"/>
          <w:sz w:val="20"/>
          <w:szCs w:val="20"/>
        </w:rPr>
      </w:pPr>
      <w:r w:rsidRPr="001A6F33">
        <w:rPr>
          <w:rFonts w:asciiTheme="minorHAnsi" w:hAnsiTheme="minorHAnsi" w:cstheme="minorHAnsi"/>
          <w:sz w:val="20"/>
          <w:szCs w:val="20"/>
        </w:rPr>
        <w:t>Other:</w:t>
      </w:r>
    </w:p>
    <w:p w14:paraId="78D4FEC1" w14:textId="77777777" w:rsidR="006B4F18" w:rsidRPr="001A6F33" w:rsidRDefault="006B4F18">
      <w:pPr>
        <w:numPr>
          <w:ilvl w:val="1"/>
          <w:numId w:val="24"/>
        </w:numPr>
        <w:tabs>
          <w:tab w:val="num" w:pos="1260"/>
          <w:tab w:val="left" w:pos="2160"/>
        </w:tabs>
        <w:spacing w:after="0" w:line="264" w:lineRule="auto"/>
        <w:ind w:left="540" w:right="-143" w:hanging="270"/>
        <w:jc w:val="left"/>
        <w:rPr>
          <w:rFonts w:asciiTheme="minorHAnsi" w:hAnsiTheme="minorHAnsi" w:cstheme="minorHAnsi"/>
          <w:sz w:val="20"/>
          <w:szCs w:val="20"/>
        </w:rPr>
      </w:pPr>
      <w:r w:rsidRPr="001A6F33">
        <w:rPr>
          <w:rFonts w:asciiTheme="minorHAnsi" w:hAnsiTheme="minorHAnsi" w:cstheme="minorHAnsi"/>
          <w:sz w:val="20"/>
          <w:szCs w:val="20"/>
        </w:rPr>
        <w:t>Funding Windows</w:t>
      </w:r>
      <w:r w:rsidRPr="001A6F33">
        <w:rPr>
          <w:rFonts w:asciiTheme="minorHAnsi" w:hAnsiTheme="minorHAnsi" w:cstheme="minorHAnsi"/>
          <w:color w:val="FF0000"/>
          <w:sz w:val="20"/>
          <w:szCs w:val="20"/>
        </w:rPr>
        <w:t>*</w:t>
      </w:r>
      <w:r w:rsidRPr="001A6F33">
        <w:rPr>
          <w:rFonts w:asciiTheme="minorHAnsi" w:hAnsiTheme="minorHAnsi" w:cstheme="minorHAnsi"/>
          <w:sz w:val="20"/>
          <w:szCs w:val="20"/>
        </w:rPr>
        <w:t>:</w:t>
      </w:r>
      <w:r w:rsidRPr="001A6F33">
        <w:rPr>
          <w:rFonts w:asciiTheme="minorHAnsi" w:hAnsiTheme="minorHAnsi" w:cstheme="minorHAnsi"/>
          <w:sz w:val="20"/>
          <w:szCs w:val="20"/>
        </w:rPr>
        <w:tab/>
        <w:t xml:space="preserve"> </w:t>
      </w:r>
      <w:r w:rsidRPr="001A6F33">
        <w:rPr>
          <w:rFonts w:asciiTheme="minorHAnsi" w:hAnsiTheme="minorHAnsi" w:cstheme="minorHAnsi"/>
          <w:color w:val="9CC2E5" w:themeColor="accent1" w:themeTint="99"/>
          <w:sz w:val="20"/>
          <w:szCs w:val="20"/>
        </w:rPr>
        <w:t>Click or tap here to enter text</w:t>
      </w:r>
    </w:p>
    <w:p w14:paraId="1E3E1E63" w14:textId="77777777" w:rsidR="006B4F18" w:rsidRPr="001A6F33" w:rsidRDefault="006B4F18">
      <w:pPr>
        <w:numPr>
          <w:ilvl w:val="1"/>
          <w:numId w:val="24"/>
        </w:numPr>
        <w:spacing w:after="0" w:line="264" w:lineRule="auto"/>
        <w:ind w:left="540" w:right="-143" w:hanging="270"/>
        <w:jc w:val="left"/>
        <w:rPr>
          <w:rFonts w:asciiTheme="minorHAnsi" w:hAnsiTheme="minorHAnsi" w:cstheme="minorHAnsi"/>
          <w:sz w:val="20"/>
          <w:szCs w:val="20"/>
        </w:rPr>
      </w:pPr>
      <w:r w:rsidRPr="001A6F33">
        <w:rPr>
          <w:rFonts w:asciiTheme="minorHAnsi" w:hAnsiTheme="minorHAnsi" w:cstheme="minorHAnsi"/>
          <w:sz w:val="20"/>
          <w:szCs w:val="20"/>
        </w:rPr>
        <w:t>Government:</w:t>
      </w:r>
      <w:r w:rsidRPr="001A6F33">
        <w:rPr>
          <w:rFonts w:asciiTheme="minorHAnsi" w:hAnsiTheme="minorHAnsi" w:cstheme="minorHAnsi"/>
          <w:sz w:val="20"/>
          <w:szCs w:val="20"/>
        </w:rPr>
        <w:tab/>
      </w:r>
      <w:r w:rsidRPr="001A6F33">
        <w:rPr>
          <w:rFonts w:asciiTheme="minorHAnsi" w:hAnsiTheme="minorHAnsi" w:cstheme="minorHAnsi"/>
          <w:color w:val="9CC2E5" w:themeColor="accent1" w:themeTint="99"/>
          <w:sz w:val="20"/>
          <w:szCs w:val="20"/>
        </w:rPr>
        <w:t>Click or tap here to enter text</w:t>
      </w:r>
    </w:p>
    <w:p w14:paraId="50208193" w14:textId="77777777" w:rsidR="006B4F18" w:rsidRPr="001A6F33" w:rsidRDefault="006B4F18">
      <w:pPr>
        <w:numPr>
          <w:ilvl w:val="1"/>
          <w:numId w:val="24"/>
        </w:numPr>
        <w:tabs>
          <w:tab w:val="num" w:pos="1260"/>
          <w:tab w:val="left" w:pos="2160"/>
        </w:tabs>
        <w:spacing w:after="120"/>
        <w:ind w:left="548" w:right="-143" w:hanging="274"/>
        <w:jc w:val="left"/>
        <w:rPr>
          <w:rFonts w:asciiTheme="minorHAnsi" w:hAnsiTheme="minorHAnsi" w:cstheme="minorHAnsi"/>
          <w:sz w:val="20"/>
          <w:szCs w:val="20"/>
        </w:rPr>
      </w:pPr>
      <w:r w:rsidRPr="001A6F33">
        <w:rPr>
          <w:rFonts w:asciiTheme="minorHAnsi" w:hAnsiTheme="minorHAnsi" w:cstheme="minorHAnsi"/>
          <w:sz w:val="20"/>
          <w:szCs w:val="20"/>
        </w:rPr>
        <w:t>Other donor(s):</w:t>
      </w:r>
      <w:r w:rsidRPr="001A6F33">
        <w:rPr>
          <w:rFonts w:asciiTheme="minorHAnsi" w:hAnsiTheme="minorHAnsi" w:cstheme="minorHAnsi"/>
          <w:sz w:val="20"/>
          <w:szCs w:val="20"/>
        </w:rPr>
        <w:tab/>
      </w:r>
      <w:r w:rsidRPr="001A6F33">
        <w:rPr>
          <w:rFonts w:asciiTheme="minorHAnsi" w:hAnsiTheme="minorHAnsi" w:cstheme="minorHAnsi"/>
          <w:color w:val="9CC2E5" w:themeColor="accent1" w:themeTint="99"/>
          <w:sz w:val="20"/>
          <w:szCs w:val="20"/>
        </w:rPr>
        <w:t>Click or tap here to enter text</w:t>
      </w:r>
    </w:p>
    <w:p w14:paraId="0A17B46E" w14:textId="77777777" w:rsidR="006B4F18" w:rsidRPr="001A6F33" w:rsidRDefault="006B4F18" w:rsidP="006B4F18">
      <w:pPr>
        <w:tabs>
          <w:tab w:val="left" w:pos="2160"/>
        </w:tabs>
        <w:spacing w:after="120"/>
        <w:ind w:right="-143"/>
        <w:jc w:val="left"/>
        <w:rPr>
          <w:rFonts w:asciiTheme="minorHAnsi" w:hAnsiTheme="minorHAnsi" w:cstheme="minorHAnsi"/>
          <w:sz w:val="20"/>
          <w:szCs w:val="20"/>
        </w:rPr>
      </w:pPr>
      <w:r w:rsidRPr="001A6F33">
        <w:rPr>
          <w:rFonts w:asciiTheme="minorHAnsi" w:hAnsiTheme="minorHAnsi" w:cstheme="minorHAnsi"/>
          <w:sz w:val="20"/>
          <w:szCs w:val="20"/>
        </w:rPr>
        <w:t xml:space="preserve">Unfunded budget: </w:t>
      </w:r>
      <w:r w:rsidRPr="001A6F33">
        <w:rPr>
          <w:rFonts w:asciiTheme="minorHAnsi" w:hAnsiTheme="minorHAnsi" w:cstheme="minorHAnsi"/>
          <w:sz w:val="20"/>
          <w:szCs w:val="20"/>
        </w:rPr>
        <w:tab/>
      </w:r>
      <w:r w:rsidRPr="001A6F33">
        <w:rPr>
          <w:rFonts w:asciiTheme="minorHAnsi" w:hAnsiTheme="minorHAnsi" w:cstheme="minorHAnsi"/>
          <w:color w:val="9CC2E5" w:themeColor="accent1" w:themeTint="99"/>
          <w:sz w:val="20"/>
          <w:szCs w:val="20"/>
        </w:rPr>
        <w:t>Click or tap here to enter text</w:t>
      </w:r>
    </w:p>
    <w:p w14:paraId="4A719323" w14:textId="77777777" w:rsidR="006B4F18" w:rsidRPr="001A6F33" w:rsidRDefault="006B4F18" w:rsidP="006B4F18">
      <w:pPr>
        <w:tabs>
          <w:tab w:val="left" w:pos="2160"/>
        </w:tabs>
        <w:spacing w:after="0"/>
        <w:ind w:right="-143"/>
        <w:jc w:val="left"/>
        <w:rPr>
          <w:rFonts w:asciiTheme="minorHAnsi" w:hAnsiTheme="minorHAnsi" w:cstheme="minorHAnsi"/>
        </w:rPr>
      </w:pPr>
      <w:r w:rsidRPr="001A6F33">
        <w:rPr>
          <w:rFonts w:asciiTheme="minorHAnsi" w:hAnsiTheme="minorHAnsi" w:cstheme="minorHAnsi"/>
          <w:sz w:val="20"/>
          <w:szCs w:val="20"/>
        </w:rPr>
        <w:t xml:space="preserve">In-kind contributions: </w:t>
      </w:r>
      <w:r w:rsidRPr="001A6F33">
        <w:rPr>
          <w:rFonts w:asciiTheme="minorHAnsi" w:hAnsiTheme="minorHAnsi" w:cstheme="minorHAnsi"/>
          <w:sz w:val="20"/>
          <w:szCs w:val="20"/>
        </w:rPr>
        <w:tab/>
      </w:r>
      <w:r w:rsidRPr="001A6F33">
        <w:rPr>
          <w:rFonts w:asciiTheme="minorHAnsi" w:hAnsiTheme="minorHAnsi" w:cstheme="minorHAnsi"/>
          <w:color w:val="9CC2E5" w:themeColor="accent1" w:themeTint="99"/>
          <w:sz w:val="20"/>
          <w:szCs w:val="20"/>
        </w:rPr>
        <w:t>Click or tap here to enter text</w:t>
      </w:r>
    </w:p>
    <w:p w14:paraId="022681E1" w14:textId="77777777" w:rsidR="006B4F18" w:rsidRPr="001A6F33" w:rsidRDefault="006B4F18" w:rsidP="006B4F18">
      <w:pPr>
        <w:pStyle w:val="FootnoteText"/>
        <w:tabs>
          <w:tab w:val="left" w:pos="1980"/>
        </w:tabs>
        <w:spacing w:after="120"/>
        <w:rPr>
          <w:rFonts w:asciiTheme="minorHAnsi" w:hAnsiTheme="minorHAnsi" w:cstheme="minorHAnsi"/>
          <w:sz w:val="20"/>
        </w:rPr>
        <w:sectPr w:rsidR="006B4F18" w:rsidRPr="001A6F33" w:rsidSect="006B4F18">
          <w:type w:val="continuous"/>
          <w:pgSz w:w="11906" w:h="16838" w:code="9"/>
          <w:pgMar w:top="864" w:right="1152" w:bottom="864" w:left="1152" w:header="720" w:footer="432" w:gutter="0"/>
          <w:cols w:num="2" w:space="514"/>
          <w:titlePg/>
          <w:docGrid w:linePitch="360"/>
        </w:sectPr>
      </w:pPr>
    </w:p>
    <w:p w14:paraId="640369FF" w14:textId="2650FA57" w:rsidR="006B4F18" w:rsidRPr="001A6F33" w:rsidRDefault="006B4F18" w:rsidP="56A777D6">
      <w:pPr>
        <w:tabs>
          <w:tab w:val="left" w:pos="1980"/>
        </w:tabs>
        <w:spacing w:after="120"/>
        <w:rPr>
          <w:rFonts w:asciiTheme="minorHAnsi" w:hAnsiTheme="minorHAnsi" w:cstheme="minorBidi"/>
          <w:sz w:val="20"/>
          <w:szCs w:val="20"/>
        </w:rPr>
      </w:pPr>
    </w:p>
    <w:p w14:paraId="4AD86C88" w14:textId="10A7EF8E" w:rsidR="006B4F18" w:rsidRPr="001A6F33" w:rsidRDefault="1B0D1594" w:rsidP="56A777D6">
      <w:pPr>
        <w:tabs>
          <w:tab w:val="left" w:pos="4680"/>
        </w:tabs>
        <w:jc w:val="right"/>
        <w:rPr>
          <w:rFonts w:asciiTheme="minorHAnsi" w:hAnsiTheme="minorHAnsi" w:cstheme="minorBidi"/>
          <w:i/>
          <w:iCs/>
          <w:sz w:val="16"/>
          <w:szCs w:val="16"/>
        </w:rPr>
      </w:pPr>
      <w:r w:rsidRPr="56A777D6">
        <w:rPr>
          <w:rFonts w:asciiTheme="minorHAnsi" w:hAnsiTheme="minorHAnsi" w:cstheme="minorBidi"/>
          <w:i/>
          <w:iCs/>
          <w:color w:val="FF0000"/>
          <w:sz w:val="16"/>
          <w:szCs w:val="16"/>
        </w:rPr>
        <w:t xml:space="preserve">* </w:t>
      </w:r>
      <w:r w:rsidRPr="56A777D6">
        <w:rPr>
          <w:rFonts w:asciiTheme="minorHAnsi" w:hAnsiTheme="minorHAnsi" w:cstheme="minorBidi"/>
          <w:i/>
          <w:iCs/>
          <w:sz w:val="16"/>
          <w:szCs w:val="16"/>
        </w:rPr>
        <w:t>required fields</w:t>
      </w:r>
    </w:p>
    <w:p w14:paraId="6BC88388" w14:textId="77777777" w:rsidR="006B4F18" w:rsidRDefault="006B4F18" w:rsidP="006B4F18">
      <w:pPr>
        <w:tabs>
          <w:tab w:val="left" w:pos="4680"/>
        </w:tabs>
        <w:jc w:val="right"/>
        <w:rPr>
          <w:rFonts w:asciiTheme="minorHAnsi" w:hAnsiTheme="minorHAnsi" w:cstheme="minorHAnsi"/>
          <w:i/>
          <w:iCs/>
          <w:sz w:val="16"/>
          <w:szCs w:val="16"/>
        </w:rPr>
      </w:pPr>
    </w:p>
    <w:p w14:paraId="789D5892" w14:textId="77777777" w:rsidR="005F1251" w:rsidRPr="001A6F33" w:rsidRDefault="005F1251" w:rsidP="006B4F18">
      <w:pPr>
        <w:tabs>
          <w:tab w:val="left" w:pos="4680"/>
        </w:tabs>
        <w:jc w:val="right"/>
        <w:rPr>
          <w:rFonts w:asciiTheme="minorHAnsi" w:hAnsiTheme="minorHAnsi" w:cstheme="minorHAnsi"/>
          <w:i/>
          <w:iCs/>
          <w:sz w:val="16"/>
          <w:szCs w:val="16"/>
        </w:rPr>
      </w:pPr>
    </w:p>
    <w:p w14:paraId="066AE85A" w14:textId="77777777" w:rsidR="006B4F18" w:rsidRPr="001A6F33" w:rsidRDefault="006B4F18" w:rsidP="006B4F18">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Theme="minorHAnsi" w:hAnsiTheme="minorHAnsi" w:cstheme="minorHAnsi"/>
          <w:b/>
          <w:bCs/>
          <w:sz w:val="24"/>
        </w:rPr>
      </w:pPr>
      <w:r w:rsidRPr="001A6F33">
        <w:rPr>
          <w:rFonts w:asciiTheme="minorHAnsi" w:hAnsiTheme="minorHAnsi" w:cstheme="minorHAnsi"/>
          <w:b/>
          <w:bCs/>
          <w:sz w:val="24"/>
        </w:rPr>
        <w:lastRenderedPageBreak/>
        <w:t xml:space="preserve">Brief Description </w:t>
      </w:r>
      <w:r w:rsidRPr="001A6F33">
        <w:rPr>
          <w:rFonts w:asciiTheme="minorHAnsi" w:hAnsiTheme="minorHAnsi" w:cstheme="minorHAnsi"/>
          <w:b/>
          <w:bCs/>
          <w:sz w:val="16"/>
          <w:szCs w:val="16"/>
        </w:rPr>
        <w:t>(200-250 words)</w:t>
      </w:r>
    </w:p>
    <w:p w14:paraId="4E608668" w14:textId="77777777" w:rsidR="006B4F18" w:rsidRPr="001A6F33" w:rsidRDefault="006B4F18" w:rsidP="00296EB9">
      <w:pPr>
        <w:spacing w:after="0"/>
        <w:rPr>
          <w:rFonts w:asciiTheme="minorHAnsi" w:hAnsiTheme="minorHAnsi" w:cstheme="minorHAnsi"/>
          <w:szCs w:val="22"/>
        </w:rPr>
      </w:pPr>
    </w:p>
    <w:p w14:paraId="0A8F6F2F" w14:textId="0FEF02BE" w:rsidR="007C42B6" w:rsidRPr="007C42B6" w:rsidRDefault="165178E9" w:rsidP="00296EB9">
      <w:pPr>
        <w:spacing w:after="0"/>
        <w:rPr>
          <w:rFonts w:asciiTheme="minorHAnsi" w:hAnsiTheme="minorHAnsi" w:cstheme="minorBidi"/>
          <w:lang w:val="en-US"/>
        </w:rPr>
      </w:pPr>
      <w:r w:rsidRPr="4EC139FE">
        <w:rPr>
          <w:rFonts w:asciiTheme="minorHAnsi" w:hAnsiTheme="minorHAnsi" w:cstheme="minorBidi"/>
        </w:rPr>
        <w:t xml:space="preserve">The </w:t>
      </w:r>
      <w:r w:rsidRPr="4EC139FE">
        <w:rPr>
          <w:rFonts w:asciiTheme="minorHAnsi" w:hAnsiTheme="minorHAnsi" w:cstheme="minorBidi"/>
          <w:lang w:val="en-US"/>
        </w:rPr>
        <w:t xml:space="preserve">project entitled “Promoting Participation Pathways for Human Development – 3P4D” under the Civic Space Flagship of the GPCR Funding Window will support five COs – Kenya, Senegal, Somalia, Sri Lanka, Mongolia </w:t>
      </w:r>
      <w:r w:rsidR="00296EB9">
        <w:rPr>
          <w:rFonts w:asciiTheme="minorHAnsi" w:hAnsiTheme="minorHAnsi" w:cstheme="minorBidi"/>
          <w:lang w:val="en-US"/>
        </w:rPr>
        <w:t>–</w:t>
      </w:r>
      <w:r w:rsidRPr="4EC139FE">
        <w:rPr>
          <w:rFonts w:asciiTheme="minorHAnsi" w:hAnsiTheme="minorHAnsi" w:cstheme="minorBidi"/>
          <w:lang w:val="en-US"/>
        </w:rPr>
        <w:t xml:space="preserve"> in promoting structural reforms aimed at creating an enabling environment for people's participation in public life. </w:t>
      </w:r>
      <w:r w:rsidR="017AE5D3" w:rsidRPr="4EC139FE">
        <w:rPr>
          <w:rFonts w:asciiTheme="minorHAnsi" w:hAnsiTheme="minorHAnsi" w:cstheme="minorBidi"/>
          <w:lang w:val="en-US"/>
        </w:rPr>
        <w:t>These reforms will focus on an appropriate combination of the following elements: </w:t>
      </w:r>
    </w:p>
    <w:p w14:paraId="3BA91AFE" w14:textId="77777777" w:rsidR="007C42B6" w:rsidRPr="007C42B6" w:rsidRDefault="007C42B6" w:rsidP="00296EB9">
      <w:pPr>
        <w:spacing w:after="0"/>
        <w:rPr>
          <w:rFonts w:asciiTheme="minorHAnsi" w:hAnsiTheme="minorHAnsi" w:cstheme="minorHAnsi"/>
          <w:lang w:val="en-US"/>
        </w:rPr>
      </w:pPr>
      <w:r w:rsidRPr="007C42B6">
        <w:rPr>
          <w:rFonts w:asciiTheme="minorHAnsi" w:hAnsiTheme="minorHAnsi" w:cstheme="minorHAnsi"/>
          <w:lang w:val="en-US"/>
        </w:rPr>
        <w:t> </w:t>
      </w:r>
    </w:p>
    <w:p w14:paraId="617D4F99" w14:textId="0F48539A" w:rsidR="007C42B6" w:rsidRPr="007C42B6" w:rsidRDefault="017AE5D3">
      <w:pPr>
        <w:numPr>
          <w:ilvl w:val="0"/>
          <w:numId w:val="37"/>
        </w:numPr>
        <w:spacing w:after="0"/>
        <w:rPr>
          <w:rFonts w:asciiTheme="minorHAnsi" w:hAnsiTheme="minorHAnsi" w:cstheme="minorBidi"/>
          <w:lang w:val="en-US"/>
        </w:rPr>
      </w:pPr>
      <w:r w:rsidRPr="4EC139FE">
        <w:rPr>
          <w:rFonts w:asciiTheme="minorHAnsi" w:hAnsiTheme="minorHAnsi" w:cstheme="minorBidi"/>
          <w:i/>
          <w:iCs/>
          <w:lang w:val="en-US"/>
        </w:rPr>
        <w:t>Regulatory frameworks for civic space</w:t>
      </w:r>
      <w:r w:rsidRPr="4EC139FE">
        <w:rPr>
          <w:rFonts w:asciiTheme="minorHAnsi" w:hAnsiTheme="minorHAnsi" w:cstheme="minorBidi"/>
          <w:lang w:val="en-US"/>
        </w:rPr>
        <w:t>. Legal and administrative provisions regulating the exercise of the</w:t>
      </w:r>
      <w:r w:rsidR="7794214C" w:rsidRPr="4EC139FE">
        <w:rPr>
          <w:rFonts w:asciiTheme="minorHAnsi" w:hAnsiTheme="minorHAnsi" w:cstheme="minorBidi"/>
          <w:lang w:val="en-US"/>
        </w:rPr>
        <w:t xml:space="preserve"> </w:t>
      </w:r>
      <w:r w:rsidRPr="4EC139FE">
        <w:rPr>
          <w:rFonts w:asciiTheme="minorHAnsi" w:hAnsiTheme="minorHAnsi" w:cstheme="minorBidi"/>
          <w:lang w:val="en-US"/>
        </w:rPr>
        <w:t>freedoms of expression, association and peaceful assembly, as well as the protection of human rights defenders. </w:t>
      </w:r>
    </w:p>
    <w:p w14:paraId="1F638BCF" w14:textId="77777777" w:rsidR="007C42B6" w:rsidRPr="007C42B6" w:rsidRDefault="007C42B6">
      <w:pPr>
        <w:numPr>
          <w:ilvl w:val="0"/>
          <w:numId w:val="38"/>
        </w:numPr>
        <w:spacing w:after="0"/>
        <w:rPr>
          <w:rFonts w:asciiTheme="minorHAnsi" w:hAnsiTheme="minorHAnsi" w:cstheme="minorHAnsi"/>
          <w:lang w:val="en-US"/>
        </w:rPr>
      </w:pPr>
      <w:r w:rsidRPr="007C42B6">
        <w:rPr>
          <w:rFonts w:asciiTheme="minorHAnsi" w:hAnsiTheme="minorHAnsi" w:cstheme="minorHAnsi"/>
          <w:i/>
          <w:iCs/>
          <w:lang w:val="en-US"/>
        </w:rPr>
        <w:t>Citizen participation infrastructure</w:t>
      </w:r>
      <w:r w:rsidRPr="007C42B6">
        <w:rPr>
          <w:rFonts w:asciiTheme="minorHAnsi" w:hAnsiTheme="minorHAnsi" w:cstheme="minorHAnsi"/>
          <w:lang w:val="en-US"/>
        </w:rPr>
        <w:t>. The concrete mechanisms and processes that allow for people's participation in different aspects of public life, such as procedures enabling citizen input into policymaking. </w:t>
      </w:r>
    </w:p>
    <w:p w14:paraId="48F734E7" w14:textId="77777777" w:rsidR="007C42B6" w:rsidRPr="007C42B6" w:rsidRDefault="007C42B6">
      <w:pPr>
        <w:numPr>
          <w:ilvl w:val="0"/>
          <w:numId w:val="39"/>
        </w:numPr>
        <w:spacing w:after="0"/>
        <w:rPr>
          <w:rFonts w:asciiTheme="minorHAnsi" w:hAnsiTheme="minorHAnsi" w:cstheme="minorHAnsi"/>
          <w:lang w:val="en-US"/>
        </w:rPr>
      </w:pPr>
      <w:r w:rsidRPr="007C42B6">
        <w:rPr>
          <w:rFonts w:asciiTheme="minorHAnsi" w:hAnsiTheme="minorHAnsi" w:cstheme="minorHAnsi"/>
          <w:i/>
          <w:iCs/>
          <w:lang w:val="en-US"/>
        </w:rPr>
        <w:t>Civil society strengthening infrastructure</w:t>
      </w:r>
      <w:r w:rsidRPr="007C42B6">
        <w:rPr>
          <w:rFonts w:asciiTheme="minorHAnsi" w:hAnsiTheme="minorHAnsi" w:cstheme="minorHAnsi"/>
          <w:lang w:val="en-US"/>
        </w:rPr>
        <w:t>. Mechanisms to support civil society organizations, either through public investment (e.g. via social innovation funds) or private capital (via innovative financing solutions). </w:t>
      </w:r>
    </w:p>
    <w:p w14:paraId="68112915" w14:textId="77777777" w:rsidR="006B4F18" w:rsidRPr="007C42B6" w:rsidRDefault="006B4F18" w:rsidP="00296EB9">
      <w:pPr>
        <w:spacing w:after="0"/>
        <w:rPr>
          <w:rFonts w:asciiTheme="minorHAnsi" w:hAnsiTheme="minorHAnsi" w:cstheme="minorHAnsi"/>
          <w:lang w:val="en-US"/>
        </w:rPr>
      </w:pPr>
    </w:p>
    <w:p w14:paraId="34F5B4CB" w14:textId="77777777" w:rsidR="00296EB9" w:rsidRDefault="7232B146" w:rsidP="00296EB9">
      <w:pPr>
        <w:spacing w:after="0"/>
        <w:rPr>
          <w:rFonts w:asciiTheme="minorHAnsi" w:hAnsiTheme="minorHAnsi" w:cstheme="minorBidi"/>
        </w:rPr>
      </w:pPr>
      <w:r w:rsidRPr="4EC139FE">
        <w:rPr>
          <w:rFonts w:asciiTheme="minorHAnsi" w:hAnsiTheme="minorHAnsi" w:cstheme="minorBidi"/>
        </w:rPr>
        <w:t xml:space="preserve">To promote the meaningful and equal participation of all members of society </w:t>
      </w:r>
      <w:r w:rsidR="0A333F3B" w:rsidRPr="4EC139FE">
        <w:rPr>
          <w:rFonts w:asciiTheme="minorHAnsi" w:hAnsiTheme="minorHAnsi" w:cstheme="minorBidi"/>
        </w:rPr>
        <w:t xml:space="preserve">without </w:t>
      </w:r>
      <w:r w:rsidRPr="4EC139FE">
        <w:rPr>
          <w:rFonts w:asciiTheme="minorHAnsi" w:hAnsiTheme="minorHAnsi" w:cstheme="minorBidi"/>
        </w:rPr>
        <w:t>discrimination</w:t>
      </w:r>
      <w:r w:rsidRPr="4EC139FE">
        <w:rPr>
          <w:rFonts w:asciiTheme="minorHAnsi" w:hAnsiTheme="minorHAnsi" w:cstheme="minorBidi"/>
          <w:lang w:val="en-US"/>
        </w:rPr>
        <w:t xml:space="preserve">, the project will </w:t>
      </w:r>
      <w:r w:rsidR="20D6ACA5" w:rsidRPr="4EC139FE">
        <w:rPr>
          <w:rFonts w:asciiTheme="minorHAnsi" w:hAnsiTheme="minorHAnsi" w:cstheme="minorBidi"/>
          <w:lang w:val="en-US"/>
        </w:rPr>
        <w:t>adopt</w:t>
      </w:r>
      <w:r w:rsidRPr="4EC139FE">
        <w:rPr>
          <w:rFonts w:asciiTheme="minorHAnsi" w:hAnsiTheme="minorHAnsi" w:cstheme="minorBidi"/>
          <w:lang w:val="en-US"/>
        </w:rPr>
        <w:t xml:space="preserve"> a strong gender equality lens </w:t>
      </w:r>
      <w:r w:rsidR="1A2D5CBC" w:rsidRPr="4EC139FE">
        <w:rPr>
          <w:rFonts w:asciiTheme="minorHAnsi" w:hAnsiTheme="minorHAnsi" w:cstheme="minorBidi"/>
          <w:lang w:val="en-US"/>
        </w:rPr>
        <w:t>with a focus</w:t>
      </w:r>
      <w:r w:rsidRPr="4EC139FE">
        <w:rPr>
          <w:rFonts w:asciiTheme="minorHAnsi" w:hAnsiTheme="minorHAnsi" w:cstheme="minorBidi"/>
          <w:lang w:val="en-US"/>
        </w:rPr>
        <w:t xml:space="preserve"> </w:t>
      </w:r>
      <w:r w:rsidR="15F45F53" w:rsidRPr="4EC139FE">
        <w:rPr>
          <w:rFonts w:asciiTheme="minorHAnsi" w:hAnsiTheme="minorHAnsi" w:cstheme="minorBidi"/>
          <w:lang w:val="en-US"/>
        </w:rPr>
        <w:t xml:space="preserve">on </w:t>
      </w:r>
      <w:r w:rsidRPr="4EC139FE">
        <w:rPr>
          <w:rFonts w:asciiTheme="minorHAnsi" w:hAnsiTheme="minorHAnsi" w:cstheme="minorBidi"/>
          <w:lang w:val="en-US"/>
        </w:rPr>
        <w:t xml:space="preserve">women </w:t>
      </w:r>
      <w:r w:rsidR="3D4074F4" w:rsidRPr="4EC139FE">
        <w:rPr>
          <w:rFonts w:asciiTheme="minorHAnsi" w:hAnsiTheme="minorHAnsi" w:cstheme="minorBidi"/>
          <w:lang w:val="en-US"/>
        </w:rPr>
        <w:t>empowerment</w:t>
      </w:r>
      <w:r w:rsidRPr="4EC139FE">
        <w:rPr>
          <w:rFonts w:asciiTheme="minorHAnsi" w:hAnsiTheme="minorHAnsi" w:cstheme="minorBidi"/>
          <w:lang w:val="en-US"/>
        </w:rPr>
        <w:t xml:space="preserve">. </w:t>
      </w:r>
      <w:r w:rsidRPr="4EC139FE">
        <w:rPr>
          <w:rFonts w:asciiTheme="minorHAnsi" w:hAnsiTheme="minorHAnsi" w:cstheme="minorBidi"/>
        </w:rPr>
        <w:t>The initiative streamlines, across all its outputs, gender equality</w:t>
      </w:r>
      <w:r w:rsidRPr="4EC139FE">
        <w:rPr>
          <w:rFonts w:asciiTheme="minorHAnsi" w:hAnsiTheme="minorHAnsi" w:cstheme="minorBidi"/>
          <w:b/>
          <w:bCs/>
        </w:rPr>
        <w:t xml:space="preserve"> </w:t>
      </w:r>
      <w:r w:rsidRPr="4EC139FE">
        <w:rPr>
          <w:rFonts w:asciiTheme="minorHAnsi" w:hAnsiTheme="minorHAnsi" w:cstheme="minorBidi"/>
        </w:rPr>
        <w:t xml:space="preserve">principles – and it comprises one key output that is fully dedicated to the promotion of gender equality. </w:t>
      </w:r>
    </w:p>
    <w:p w14:paraId="2FAC05D7" w14:textId="77777777" w:rsidR="00296EB9" w:rsidRDefault="00296EB9" w:rsidP="00296EB9">
      <w:pPr>
        <w:spacing w:after="0"/>
        <w:rPr>
          <w:rFonts w:asciiTheme="minorHAnsi" w:hAnsiTheme="minorHAnsi" w:cstheme="minorBidi"/>
        </w:rPr>
      </w:pPr>
    </w:p>
    <w:p w14:paraId="5AB92DF6" w14:textId="2711CD4D" w:rsidR="006B4F18" w:rsidRPr="001A6F33" w:rsidRDefault="38EABDF2" w:rsidP="00296EB9">
      <w:pPr>
        <w:spacing w:after="0"/>
        <w:rPr>
          <w:rFonts w:asciiTheme="minorHAnsi" w:hAnsiTheme="minorHAnsi" w:cstheme="minorBidi"/>
        </w:rPr>
      </w:pPr>
      <w:r w:rsidRPr="4EC139FE">
        <w:rPr>
          <w:rFonts w:asciiTheme="minorHAnsi" w:hAnsiTheme="minorHAnsi" w:cstheme="minorBidi"/>
        </w:rPr>
        <w:t xml:space="preserve">In addition, the project will systematically address the issue of young people’s inclusion in public life </w:t>
      </w:r>
      <w:r w:rsidR="00296EB9">
        <w:rPr>
          <w:rFonts w:asciiTheme="minorHAnsi" w:hAnsiTheme="minorHAnsi" w:cstheme="minorBidi"/>
        </w:rPr>
        <w:t>–</w:t>
      </w:r>
      <w:r w:rsidRPr="4EC139FE">
        <w:rPr>
          <w:rFonts w:asciiTheme="minorHAnsi" w:hAnsiTheme="minorHAnsi" w:cstheme="minorBidi"/>
        </w:rPr>
        <w:t xml:space="preserve"> including where applicable the Youth, Peace and Security Agenda </w:t>
      </w:r>
      <w:r w:rsidR="00296EB9">
        <w:rPr>
          <w:rFonts w:asciiTheme="minorHAnsi" w:hAnsiTheme="minorHAnsi" w:cstheme="minorBidi"/>
        </w:rPr>
        <w:t>–</w:t>
      </w:r>
      <w:r w:rsidRPr="4EC139FE">
        <w:rPr>
          <w:rFonts w:asciiTheme="minorHAnsi" w:hAnsiTheme="minorHAnsi" w:cstheme="minorBidi"/>
        </w:rPr>
        <w:t xml:space="preserve"> with at least one result per country specifically contributing to advancing young people’s leadership and participation.</w:t>
      </w:r>
    </w:p>
    <w:p w14:paraId="0D2521E5" w14:textId="77777777" w:rsidR="006B4F18" w:rsidRPr="001A6F33" w:rsidRDefault="006B4F18" w:rsidP="006B4F18">
      <w:pPr>
        <w:rPr>
          <w:rFonts w:asciiTheme="minorHAnsi" w:hAnsiTheme="minorHAnsi" w:cstheme="minorHAnsi"/>
          <w:szCs w:val="22"/>
          <w:lang w:val="en-US"/>
        </w:rPr>
      </w:pPr>
    </w:p>
    <w:p w14:paraId="6491F467" w14:textId="77777777" w:rsidR="006B4F18" w:rsidRPr="001A6F33" w:rsidRDefault="006B4F18" w:rsidP="006B4F18">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Theme="minorHAnsi" w:hAnsiTheme="minorHAnsi" w:cstheme="minorHAnsi"/>
          <w:b/>
          <w:bCs/>
          <w:sz w:val="24"/>
        </w:rPr>
      </w:pPr>
      <w:r w:rsidRPr="001A6F33">
        <w:rPr>
          <w:rFonts w:asciiTheme="minorHAnsi" w:hAnsiTheme="minorHAnsi" w:cstheme="minorHAnsi"/>
          <w:b/>
          <w:bCs/>
          <w:sz w:val="24"/>
        </w:rPr>
        <w:t>Allocation</w:t>
      </w:r>
      <w:r w:rsidRPr="001A6F33">
        <w:rPr>
          <w:rFonts w:asciiTheme="minorHAnsi" w:hAnsiTheme="minorHAnsi" w:cstheme="minorHAnsi"/>
          <w:szCs w:val="22"/>
        </w:rPr>
        <w:t xml:space="preserve"> </w:t>
      </w:r>
      <w:r w:rsidRPr="001A6F33">
        <w:rPr>
          <w:rFonts w:asciiTheme="minorHAnsi" w:hAnsiTheme="minorHAnsi" w:cstheme="minorHAnsi"/>
          <w:b/>
          <w:bCs/>
          <w:sz w:val="24"/>
        </w:rPr>
        <w:t>Proposal</w:t>
      </w:r>
    </w:p>
    <w:p w14:paraId="4E5A05AF" w14:textId="77777777" w:rsidR="006B4F18" w:rsidRPr="001A6F33" w:rsidRDefault="006B4F18" w:rsidP="006B4F18">
      <w:pPr>
        <w:rPr>
          <w:rFonts w:asciiTheme="minorHAnsi" w:hAnsiTheme="minorHAnsi" w:cstheme="minorHAnsi"/>
          <w:szCs w:val="22"/>
        </w:rPr>
      </w:pPr>
    </w:p>
    <w:p w14:paraId="6E98E47C" w14:textId="77777777" w:rsidR="006B4F18" w:rsidRPr="001A6F33" w:rsidRDefault="6704DDD5" w:rsidP="56A777D6">
      <w:pPr>
        <w:pStyle w:val="Heading1"/>
        <w:rPr>
          <w:rFonts w:asciiTheme="minorHAnsi" w:hAnsiTheme="minorHAnsi" w:cstheme="minorBidi"/>
          <w:sz w:val="24"/>
          <w:szCs w:val="24"/>
        </w:rPr>
      </w:pPr>
      <w:r w:rsidRPr="56A777D6">
        <w:rPr>
          <w:rFonts w:asciiTheme="minorHAnsi" w:hAnsiTheme="minorHAnsi" w:cstheme="minorBidi"/>
          <w:sz w:val="24"/>
          <w:szCs w:val="24"/>
        </w:rPr>
        <w:t xml:space="preserve">Development Challenge </w:t>
      </w:r>
      <w:r w:rsidRPr="56A777D6">
        <w:rPr>
          <w:rFonts w:asciiTheme="minorHAnsi" w:hAnsiTheme="minorHAnsi" w:cstheme="minorBidi"/>
          <w:color w:val="FF0000"/>
          <w:sz w:val="24"/>
          <w:szCs w:val="24"/>
        </w:rPr>
        <w:t>(1/2 page)</w:t>
      </w:r>
    </w:p>
    <w:p w14:paraId="7A82680C" w14:textId="77777777" w:rsidR="006B4F18" w:rsidRDefault="196BA65F" w:rsidP="4EC139FE">
      <w:pPr>
        <w:spacing w:before="120" w:after="120"/>
        <w:jc w:val="left"/>
        <w:rPr>
          <w:rFonts w:asciiTheme="minorHAnsi" w:hAnsiTheme="minorHAnsi" w:cstheme="minorBidi"/>
          <w:i/>
          <w:iCs/>
        </w:rPr>
      </w:pPr>
      <w:r w:rsidRPr="4EC139FE">
        <w:rPr>
          <w:rFonts w:asciiTheme="minorHAnsi" w:hAnsiTheme="minorHAnsi" w:cstheme="minorBidi"/>
          <w:i/>
          <w:iCs/>
        </w:rPr>
        <w:t>Describe the development challenge that the proposal seeks to address and how it is relevant to national/regional/global development priorities.</w:t>
      </w:r>
    </w:p>
    <w:p w14:paraId="0A6A319D" w14:textId="4D4F7770" w:rsidR="004B2649" w:rsidRDefault="00483159" w:rsidP="00306583">
      <w:pPr>
        <w:spacing w:before="120" w:after="120"/>
        <w:rPr>
          <w:rFonts w:asciiTheme="minorHAnsi" w:hAnsiTheme="minorHAnsi" w:cstheme="minorHAnsi"/>
          <w:szCs w:val="22"/>
        </w:rPr>
      </w:pPr>
      <w:r>
        <w:rPr>
          <w:rFonts w:asciiTheme="minorHAnsi" w:hAnsiTheme="minorHAnsi" w:cstheme="minorHAnsi"/>
          <w:szCs w:val="22"/>
        </w:rPr>
        <w:t>Around the world, g</w:t>
      </w:r>
      <w:r w:rsidR="00F42A74" w:rsidRPr="00F1074A">
        <w:rPr>
          <w:rFonts w:asciiTheme="minorHAnsi" w:hAnsiTheme="minorHAnsi" w:cstheme="minorHAnsi"/>
          <w:szCs w:val="22"/>
        </w:rPr>
        <w:t>overnance systems are</w:t>
      </w:r>
      <w:r w:rsidR="008A0BB8">
        <w:rPr>
          <w:rFonts w:asciiTheme="minorHAnsi" w:hAnsiTheme="minorHAnsi" w:cstheme="minorHAnsi"/>
          <w:szCs w:val="22"/>
        </w:rPr>
        <w:t xml:space="preserve"> </w:t>
      </w:r>
      <w:r w:rsidR="00F42A74" w:rsidRPr="00F1074A">
        <w:rPr>
          <w:rFonts w:asciiTheme="minorHAnsi" w:hAnsiTheme="minorHAnsi" w:cstheme="minorHAnsi"/>
          <w:szCs w:val="22"/>
        </w:rPr>
        <w:t>facing significant levels of strain</w:t>
      </w:r>
      <w:r w:rsidR="007D6E3A">
        <w:rPr>
          <w:rFonts w:asciiTheme="minorHAnsi" w:hAnsiTheme="minorHAnsi" w:cstheme="minorHAnsi"/>
          <w:szCs w:val="22"/>
        </w:rPr>
        <w:t xml:space="preserve"> </w:t>
      </w:r>
      <w:r w:rsidR="009551F4">
        <w:rPr>
          <w:rFonts w:asciiTheme="minorHAnsi" w:hAnsiTheme="minorHAnsi" w:cstheme="minorHAnsi"/>
          <w:szCs w:val="22"/>
        </w:rPr>
        <w:t xml:space="preserve">with </w:t>
      </w:r>
      <w:r w:rsidR="00F42A74" w:rsidRPr="00F42A74">
        <w:rPr>
          <w:rFonts w:asciiTheme="minorHAnsi" w:hAnsiTheme="minorHAnsi" w:cstheme="minorHAnsi"/>
          <w:szCs w:val="22"/>
        </w:rPr>
        <w:t>growing disenchantment with public institutions</w:t>
      </w:r>
      <w:r w:rsidR="008A0BB8">
        <w:rPr>
          <w:rFonts w:asciiTheme="minorHAnsi" w:hAnsiTheme="minorHAnsi" w:cstheme="minorHAnsi"/>
          <w:szCs w:val="22"/>
        </w:rPr>
        <w:t xml:space="preserve"> and an increasing</w:t>
      </w:r>
      <w:r w:rsidR="00F42A74" w:rsidRPr="00F42A74">
        <w:rPr>
          <w:rFonts w:asciiTheme="minorHAnsi" w:hAnsiTheme="minorHAnsi" w:cstheme="minorHAnsi"/>
          <w:szCs w:val="22"/>
        </w:rPr>
        <w:t xml:space="preserve"> number and intensity of protest events in all regions</w:t>
      </w:r>
      <w:r w:rsidR="008A0BB8">
        <w:rPr>
          <w:rStyle w:val="FootnoteReference"/>
          <w:rFonts w:asciiTheme="minorHAnsi" w:hAnsiTheme="minorHAnsi" w:cstheme="minorHAnsi"/>
          <w:szCs w:val="22"/>
        </w:rPr>
        <w:footnoteReference w:id="4"/>
      </w:r>
      <w:r w:rsidR="00F42A74" w:rsidRPr="00F42A74">
        <w:rPr>
          <w:rFonts w:asciiTheme="minorHAnsi" w:hAnsiTheme="minorHAnsi" w:cstheme="minorHAnsi"/>
          <w:szCs w:val="22"/>
        </w:rPr>
        <w:t>. In many cases, people’s expressions of dissatisfaction have been met with repressive responses, often resulting in heightened internal tensions and deepening instability</w:t>
      </w:r>
      <w:r w:rsidR="004B2649">
        <w:rPr>
          <w:rFonts w:asciiTheme="minorHAnsi" w:hAnsiTheme="minorHAnsi" w:cstheme="minorHAnsi"/>
          <w:szCs w:val="22"/>
        </w:rPr>
        <w:t xml:space="preserve">, including at the </w:t>
      </w:r>
      <w:r w:rsidR="004B2649" w:rsidRPr="00F42A74">
        <w:rPr>
          <w:rFonts w:asciiTheme="minorHAnsi" w:hAnsiTheme="minorHAnsi" w:cstheme="minorHAnsi"/>
          <w:szCs w:val="22"/>
        </w:rPr>
        <w:t>international</w:t>
      </w:r>
      <w:r w:rsidR="004B2649">
        <w:rPr>
          <w:rFonts w:asciiTheme="minorHAnsi" w:hAnsiTheme="minorHAnsi" w:cstheme="minorHAnsi"/>
          <w:szCs w:val="22"/>
        </w:rPr>
        <w:t xml:space="preserve"> </w:t>
      </w:r>
      <w:r w:rsidR="004B2649" w:rsidRPr="005C3AB2">
        <w:rPr>
          <w:rFonts w:asciiTheme="minorHAnsi" w:hAnsiTheme="minorHAnsi" w:cstheme="minorHAnsi"/>
          <w:szCs w:val="22"/>
        </w:rPr>
        <w:t>level</w:t>
      </w:r>
      <w:r w:rsidR="005C3AB2">
        <w:rPr>
          <w:rStyle w:val="FootnoteReference"/>
          <w:rFonts w:asciiTheme="minorHAnsi" w:hAnsiTheme="minorHAnsi" w:cstheme="minorHAnsi"/>
          <w:szCs w:val="22"/>
        </w:rPr>
        <w:footnoteReference w:id="5"/>
      </w:r>
      <w:r w:rsidR="005C3AB2" w:rsidRPr="005C3AB2">
        <w:rPr>
          <w:rFonts w:asciiTheme="minorHAnsi" w:hAnsiTheme="minorHAnsi" w:cstheme="minorHAnsi"/>
          <w:szCs w:val="22"/>
        </w:rPr>
        <w:t xml:space="preserve">. </w:t>
      </w:r>
      <w:r w:rsidR="00F42A74" w:rsidRPr="005C3AB2">
        <w:rPr>
          <w:rFonts w:asciiTheme="minorHAnsi" w:hAnsiTheme="minorHAnsi" w:cstheme="minorHAnsi"/>
          <w:szCs w:val="22"/>
        </w:rPr>
        <w:t>At</w:t>
      </w:r>
      <w:r w:rsidR="00F42A74" w:rsidRPr="00F42A74">
        <w:rPr>
          <w:rFonts w:asciiTheme="minorHAnsi" w:hAnsiTheme="minorHAnsi" w:cstheme="minorHAnsi"/>
          <w:szCs w:val="22"/>
        </w:rPr>
        <w:t xml:space="preserve"> the same time, the quality of public debate has been deteriorating</w:t>
      </w:r>
      <w:r w:rsidR="00E5253A">
        <w:t>.</w:t>
      </w:r>
    </w:p>
    <w:p w14:paraId="54391F1C" w14:textId="5C406ADC" w:rsidR="002C179A" w:rsidRDefault="00C32B2E" w:rsidP="00306583">
      <w:pPr>
        <w:spacing w:before="120" w:after="120"/>
        <w:rPr>
          <w:rFonts w:asciiTheme="minorHAnsi" w:hAnsiTheme="minorHAnsi" w:cstheme="minorHAnsi"/>
          <w:szCs w:val="22"/>
        </w:rPr>
      </w:pPr>
      <w:r>
        <w:rPr>
          <w:rFonts w:asciiTheme="minorHAnsi" w:hAnsiTheme="minorHAnsi" w:cstheme="minorHAnsi"/>
          <w:szCs w:val="22"/>
        </w:rPr>
        <w:t>As articulated by the</w:t>
      </w:r>
      <w:r w:rsidR="008751B2">
        <w:rPr>
          <w:rFonts w:asciiTheme="minorHAnsi" w:hAnsiTheme="minorHAnsi" w:cstheme="minorHAnsi"/>
          <w:szCs w:val="22"/>
        </w:rPr>
        <w:t xml:space="preserve"> United-Nations Secretary-General, there is </w:t>
      </w:r>
      <w:r w:rsidR="00F42A74" w:rsidRPr="00F42A74">
        <w:rPr>
          <w:rFonts w:asciiTheme="minorHAnsi" w:hAnsiTheme="minorHAnsi" w:cstheme="minorHAnsi"/>
          <w:szCs w:val="22"/>
        </w:rPr>
        <w:t>“a growing disconnect between people and the institutions that serve them, with many feeling left behind and no longer confident that the system is working for them, an increase in social movements and protests and an ever-deeper crisis of trust fomented by a loss of shared truth and understanding.”</w:t>
      </w:r>
      <w:r w:rsidR="00D12D17">
        <w:rPr>
          <w:rStyle w:val="FootnoteReference"/>
          <w:rFonts w:asciiTheme="minorHAnsi" w:hAnsiTheme="minorHAnsi" w:cstheme="minorHAnsi"/>
          <w:szCs w:val="22"/>
        </w:rPr>
        <w:footnoteReference w:id="6"/>
      </w:r>
      <w:r w:rsidR="00F42A74" w:rsidRPr="00F42A74">
        <w:rPr>
          <w:rFonts w:asciiTheme="minorHAnsi" w:hAnsiTheme="minorHAnsi" w:cstheme="minorHAnsi"/>
          <w:szCs w:val="22"/>
        </w:rPr>
        <w:t xml:space="preserve"> </w:t>
      </w:r>
      <w:r w:rsidR="00296EB9">
        <w:rPr>
          <w:rFonts w:asciiTheme="minorHAnsi" w:hAnsiTheme="minorHAnsi" w:cstheme="minorHAnsi"/>
          <w:szCs w:val="22"/>
        </w:rPr>
        <w:t>T</w:t>
      </w:r>
      <w:r w:rsidR="00031B5C">
        <w:rPr>
          <w:rFonts w:asciiTheme="minorHAnsi" w:hAnsiTheme="minorHAnsi" w:cstheme="minorHAnsi"/>
          <w:szCs w:val="22"/>
        </w:rPr>
        <w:t>he Secretary General points t</w:t>
      </w:r>
      <w:r w:rsidR="00264DF6">
        <w:rPr>
          <w:rFonts w:asciiTheme="minorHAnsi" w:hAnsiTheme="minorHAnsi" w:cstheme="minorHAnsi"/>
          <w:szCs w:val="22"/>
        </w:rPr>
        <w:t xml:space="preserve">o “a frayed social contract” </w:t>
      </w:r>
      <w:r w:rsidR="00296EB9">
        <w:rPr>
          <w:rFonts w:asciiTheme="minorHAnsi" w:hAnsiTheme="minorHAnsi" w:cstheme="minorHAnsi"/>
          <w:szCs w:val="22"/>
        </w:rPr>
        <w:t xml:space="preserve">at the heart of these challenges, </w:t>
      </w:r>
      <w:r w:rsidR="008751B2">
        <w:rPr>
          <w:rFonts w:asciiTheme="minorHAnsi" w:hAnsiTheme="minorHAnsi" w:cstheme="minorHAnsi"/>
          <w:szCs w:val="22"/>
        </w:rPr>
        <w:t>and stresses therefore</w:t>
      </w:r>
      <w:r w:rsidR="00771B59">
        <w:rPr>
          <w:rFonts w:asciiTheme="minorHAnsi" w:hAnsiTheme="minorHAnsi" w:cstheme="minorHAnsi"/>
          <w:szCs w:val="22"/>
        </w:rPr>
        <w:t xml:space="preserve"> the need for</w:t>
      </w:r>
      <w:r w:rsidR="008751B2">
        <w:rPr>
          <w:rFonts w:asciiTheme="minorHAnsi" w:hAnsiTheme="minorHAnsi" w:cstheme="minorHAnsi"/>
          <w:szCs w:val="22"/>
        </w:rPr>
        <w:t xml:space="preserve"> </w:t>
      </w:r>
      <w:r w:rsidR="00F42A74" w:rsidRPr="00F42A74">
        <w:rPr>
          <w:rFonts w:asciiTheme="minorHAnsi" w:hAnsiTheme="minorHAnsi" w:cstheme="minorHAnsi"/>
          <w:szCs w:val="22"/>
        </w:rPr>
        <w:t>“a renewed social contract, anchored in human rights”</w:t>
      </w:r>
      <w:r w:rsidR="008751B2">
        <w:rPr>
          <w:rFonts w:asciiTheme="minorHAnsi" w:hAnsiTheme="minorHAnsi" w:cstheme="minorHAnsi"/>
          <w:szCs w:val="22"/>
        </w:rPr>
        <w:t xml:space="preserve">. </w:t>
      </w:r>
    </w:p>
    <w:p w14:paraId="7CCC35B9" w14:textId="7A87AF07" w:rsidR="00F42A74" w:rsidRDefault="1019BC7F" w:rsidP="00306583">
      <w:pPr>
        <w:spacing w:before="120" w:after="120" w:line="259" w:lineRule="auto"/>
        <w:rPr>
          <w:rFonts w:asciiTheme="minorHAnsi" w:hAnsiTheme="minorHAnsi" w:cstheme="minorBidi"/>
        </w:rPr>
      </w:pPr>
      <w:r w:rsidRPr="4EC139FE">
        <w:rPr>
          <w:rFonts w:asciiTheme="minorHAnsi" w:hAnsiTheme="minorHAnsi" w:cstheme="minorBidi"/>
        </w:rPr>
        <w:t>To</w:t>
      </w:r>
      <w:r w:rsidR="02ADF2EC" w:rsidRPr="4EC139FE">
        <w:rPr>
          <w:rFonts w:asciiTheme="minorHAnsi" w:hAnsiTheme="minorHAnsi" w:cstheme="minorBidi"/>
        </w:rPr>
        <w:t xml:space="preserve"> lay the foundations for stronger social contracts, </w:t>
      </w:r>
      <w:r w:rsidR="2E0298B1" w:rsidRPr="4EC139FE">
        <w:rPr>
          <w:rFonts w:asciiTheme="minorHAnsi" w:hAnsiTheme="minorHAnsi" w:cstheme="minorBidi"/>
        </w:rPr>
        <w:t xml:space="preserve">it is </w:t>
      </w:r>
      <w:r w:rsidR="6083DBE9" w:rsidRPr="4EC139FE">
        <w:rPr>
          <w:rFonts w:asciiTheme="minorHAnsi" w:hAnsiTheme="minorHAnsi" w:cstheme="minorBidi"/>
        </w:rPr>
        <w:t>crucial</w:t>
      </w:r>
      <w:r w:rsidR="2ED19F4F" w:rsidRPr="4EC139FE">
        <w:rPr>
          <w:rFonts w:asciiTheme="minorHAnsi" w:hAnsiTheme="minorHAnsi" w:cstheme="minorBidi"/>
        </w:rPr>
        <w:t xml:space="preserve"> to</w:t>
      </w:r>
      <w:r w:rsidR="02ADF2EC" w:rsidRPr="4EC139FE">
        <w:rPr>
          <w:rFonts w:asciiTheme="minorHAnsi" w:hAnsiTheme="minorHAnsi" w:cstheme="minorBidi"/>
        </w:rPr>
        <w:t xml:space="preserve"> improve the quality of the public sphere, understood as the complex network of spaces in which the social contract is envisioned, negotiated and </w:t>
      </w:r>
      <w:r w:rsidR="02ADF2EC" w:rsidRPr="4EC139FE">
        <w:rPr>
          <w:rFonts w:asciiTheme="minorHAnsi" w:hAnsiTheme="minorHAnsi" w:cstheme="minorBidi"/>
        </w:rPr>
        <w:lastRenderedPageBreak/>
        <w:t xml:space="preserve">continuously reevaluated. </w:t>
      </w:r>
      <w:r w:rsidR="2EE10B74" w:rsidRPr="4EC139FE">
        <w:rPr>
          <w:rFonts w:asciiTheme="minorHAnsi" w:hAnsiTheme="minorHAnsi" w:cstheme="minorBidi"/>
        </w:rPr>
        <w:t xml:space="preserve">In </w:t>
      </w:r>
      <w:r w:rsidR="31FA219C" w:rsidRPr="4EC139FE">
        <w:rPr>
          <w:rFonts w:asciiTheme="minorHAnsi" w:hAnsiTheme="minorHAnsi" w:cstheme="minorBidi"/>
        </w:rPr>
        <w:t>particular</w:t>
      </w:r>
      <w:r w:rsidR="02ADF2EC" w:rsidRPr="4EC139FE">
        <w:rPr>
          <w:rFonts w:asciiTheme="minorHAnsi" w:hAnsiTheme="minorHAnsi" w:cstheme="minorBidi"/>
        </w:rPr>
        <w:t xml:space="preserve">, </w:t>
      </w:r>
      <w:r w:rsidR="3D7A885C" w:rsidRPr="4EC139FE">
        <w:rPr>
          <w:rFonts w:asciiTheme="minorHAnsi" w:hAnsiTheme="minorHAnsi" w:cstheme="minorBidi"/>
        </w:rPr>
        <w:t xml:space="preserve">it is critical to ensure that </w:t>
      </w:r>
      <w:r w:rsidR="1218EAA8" w:rsidRPr="4EC139FE">
        <w:rPr>
          <w:rFonts w:asciiTheme="minorHAnsi" w:hAnsiTheme="minorHAnsi" w:cstheme="minorBidi"/>
        </w:rPr>
        <w:t xml:space="preserve">the public sphere </w:t>
      </w:r>
      <w:r w:rsidR="3175AF73" w:rsidRPr="4EC139FE">
        <w:rPr>
          <w:rFonts w:asciiTheme="minorHAnsi" w:hAnsiTheme="minorHAnsi" w:cstheme="minorBidi"/>
        </w:rPr>
        <w:t>is</w:t>
      </w:r>
      <w:r w:rsidR="1218EAA8" w:rsidRPr="4EC139FE">
        <w:rPr>
          <w:rFonts w:asciiTheme="minorHAnsi" w:hAnsiTheme="minorHAnsi" w:cstheme="minorBidi"/>
        </w:rPr>
        <w:t xml:space="preserve"> open and inclusive</w:t>
      </w:r>
      <w:r w:rsidRPr="4EC139FE">
        <w:rPr>
          <w:rFonts w:asciiTheme="minorHAnsi" w:hAnsiTheme="minorHAnsi" w:cstheme="minorBidi"/>
        </w:rPr>
        <w:t>,</w:t>
      </w:r>
      <w:r w:rsidR="1218EAA8" w:rsidRPr="4EC139FE">
        <w:rPr>
          <w:rFonts w:asciiTheme="minorHAnsi" w:hAnsiTheme="minorHAnsi" w:cstheme="minorBidi"/>
        </w:rPr>
        <w:t xml:space="preserve"> allow</w:t>
      </w:r>
      <w:r w:rsidRPr="4EC139FE">
        <w:rPr>
          <w:rFonts w:asciiTheme="minorHAnsi" w:hAnsiTheme="minorHAnsi" w:cstheme="minorBidi"/>
        </w:rPr>
        <w:t>ing</w:t>
      </w:r>
      <w:r w:rsidR="1218EAA8" w:rsidRPr="4EC139FE">
        <w:rPr>
          <w:rFonts w:asciiTheme="minorHAnsi" w:hAnsiTheme="minorHAnsi" w:cstheme="minorBidi"/>
        </w:rPr>
        <w:t xml:space="preserve"> for the meaningful and equal participation of all members of society.</w:t>
      </w:r>
    </w:p>
    <w:p w14:paraId="5A21CD6E" w14:textId="4DBA5A1E" w:rsidR="008751B2" w:rsidRDefault="00B35AB2" w:rsidP="00306583">
      <w:pPr>
        <w:spacing w:before="120" w:after="120"/>
        <w:rPr>
          <w:rFonts w:asciiTheme="minorHAnsi" w:hAnsiTheme="minorHAnsi" w:cstheme="minorHAnsi"/>
          <w:szCs w:val="22"/>
        </w:rPr>
      </w:pPr>
      <w:r w:rsidRPr="004B2649">
        <w:rPr>
          <w:rFonts w:asciiTheme="minorHAnsi" w:hAnsiTheme="minorHAnsi" w:cstheme="minorHAnsi"/>
          <w:szCs w:val="22"/>
        </w:rPr>
        <w:t>Participation is a human righ</w:t>
      </w:r>
      <w:r>
        <w:rPr>
          <w:rFonts w:asciiTheme="minorHAnsi" w:hAnsiTheme="minorHAnsi" w:cstheme="minorHAnsi"/>
          <w:szCs w:val="22"/>
        </w:rPr>
        <w:t>t</w:t>
      </w:r>
      <w:r w:rsidR="000141A0">
        <w:rPr>
          <w:rStyle w:val="FootnoteReference"/>
          <w:rFonts w:asciiTheme="minorHAnsi" w:hAnsiTheme="minorHAnsi" w:cstheme="minorHAnsi"/>
          <w:szCs w:val="22"/>
        </w:rPr>
        <w:footnoteReference w:id="7"/>
      </w:r>
      <w:r w:rsidR="00FC4BC9" w:rsidRPr="00FC4BC9">
        <w:rPr>
          <w:rFonts w:asciiTheme="minorHAnsi" w:hAnsiTheme="minorHAnsi" w:cstheme="minorHAnsi"/>
          <w:szCs w:val="22"/>
        </w:rPr>
        <w:t>.</w:t>
      </w:r>
      <w:r w:rsidR="00FC4BC9">
        <w:rPr>
          <w:rFonts w:asciiTheme="minorHAnsi" w:hAnsiTheme="minorHAnsi" w:cstheme="minorHAnsi"/>
          <w:szCs w:val="22"/>
        </w:rPr>
        <w:t xml:space="preserve"> </w:t>
      </w:r>
      <w:r w:rsidR="00BF4D78">
        <w:rPr>
          <w:rFonts w:asciiTheme="minorHAnsi" w:hAnsiTheme="minorHAnsi" w:cstheme="minorHAnsi"/>
          <w:szCs w:val="22"/>
        </w:rPr>
        <w:t>P</w:t>
      </w:r>
      <w:r w:rsidR="00FC4BC9" w:rsidRPr="00FC4BC9">
        <w:rPr>
          <w:rFonts w:asciiTheme="minorHAnsi" w:hAnsiTheme="minorHAnsi" w:cstheme="minorHAnsi"/>
          <w:szCs w:val="22"/>
        </w:rPr>
        <w:t xml:space="preserve">eople should be able to engage in the public sphere and shape the destiny of their communities </w:t>
      </w:r>
      <w:r w:rsidR="003446B1">
        <w:rPr>
          <w:rFonts w:asciiTheme="minorHAnsi" w:hAnsiTheme="minorHAnsi" w:cstheme="minorHAnsi"/>
          <w:szCs w:val="22"/>
        </w:rPr>
        <w:t xml:space="preserve">and decisions that affect them as citizens </w:t>
      </w:r>
      <w:r w:rsidR="00FC4BC9" w:rsidRPr="00FC4BC9">
        <w:rPr>
          <w:rFonts w:asciiTheme="minorHAnsi" w:hAnsiTheme="minorHAnsi" w:cstheme="minorHAnsi"/>
          <w:szCs w:val="22"/>
        </w:rPr>
        <w:t xml:space="preserve">not </w:t>
      </w:r>
      <w:r w:rsidR="003446B1">
        <w:rPr>
          <w:rFonts w:asciiTheme="minorHAnsi" w:hAnsiTheme="minorHAnsi" w:cstheme="minorHAnsi"/>
          <w:szCs w:val="22"/>
        </w:rPr>
        <w:t>only</w:t>
      </w:r>
      <w:r w:rsidR="00FC4BC9" w:rsidRPr="00FC4BC9">
        <w:rPr>
          <w:rFonts w:asciiTheme="minorHAnsi" w:hAnsiTheme="minorHAnsi" w:cstheme="minorHAnsi"/>
          <w:szCs w:val="22"/>
        </w:rPr>
        <w:t xml:space="preserve"> as voters</w:t>
      </w:r>
      <w:r w:rsidR="003446B1">
        <w:rPr>
          <w:rFonts w:asciiTheme="minorHAnsi" w:hAnsiTheme="minorHAnsi" w:cstheme="minorHAnsi"/>
          <w:szCs w:val="22"/>
        </w:rPr>
        <w:t xml:space="preserve"> or</w:t>
      </w:r>
      <w:r w:rsidR="00FC4BC9" w:rsidRPr="00FC4BC9">
        <w:rPr>
          <w:rFonts w:asciiTheme="minorHAnsi" w:hAnsiTheme="minorHAnsi" w:cstheme="minorHAnsi"/>
          <w:szCs w:val="22"/>
        </w:rPr>
        <w:t xml:space="preserve"> holders of elective office but also in a multitude of other ways, such as by “exer</w:t>
      </w:r>
      <w:r w:rsidR="00FC4BC9">
        <w:rPr>
          <w:rFonts w:asciiTheme="minorHAnsi" w:hAnsiTheme="minorHAnsi" w:cstheme="minorHAnsi"/>
          <w:szCs w:val="22"/>
        </w:rPr>
        <w:t>t</w:t>
      </w:r>
      <w:r w:rsidR="00FC4BC9" w:rsidRPr="00FC4BC9">
        <w:rPr>
          <w:rFonts w:asciiTheme="minorHAnsi" w:hAnsiTheme="minorHAnsi" w:cstheme="minorHAnsi"/>
          <w:szCs w:val="22"/>
        </w:rPr>
        <w:t>ing influence through public debate and dialogue with their representatives or through their capacity to organize themselves</w:t>
      </w:r>
      <w:r w:rsidR="004B2649">
        <w:rPr>
          <w:rFonts w:asciiTheme="minorHAnsi" w:hAnsiTheme="minorHAnsi" w:cstheme="minorHAnsi"/>
          <w:szCs w:val="22"/>
        </w:rPr>
        <w:t>”</w:t>
      </w:r>
      <w:r w:rsidR="00BF4D78">
        <w:rPr>
          <w:rStyle w:val="FootnoteReference"/>
          <w:rFonts w:asciiTheme="minorHAnsi" w:hAnsiTheme="minorHAnsi" w:cstheme="minorHAnsi"/>
          <w:szCs w:val="22"/>
        </w:rPr>
        <w:footnoteReference w:id="8"/>
      </w:r>
      <w:r w:rsidR="00FC4BC9" w:rsidRPr="00FC4BC9">
        <w:rPr>
          <w:rFonts w:asciiTheme="minorHAnsi" w:hAnsiTheme="minorHAnsi" w:cstheme="minorHAnsi"/>
          <w:szCs w:val="22"/>
        </w:rPr>
        <w:t>.</w:t>
      </w:r>
      <w:r w:rsidR="00FC4BC9">
        <w:rPr>
          <w:rFonts w:asciiTheme="minorHAnsi" w:hAnsiTheme="minorHAnsi" w:cstheme="minorHAnsi"/>
          <w:szCs w:val="22"/>
        </w:rPr>
        <w:t xml:space="preserve"> </w:t>
      </w:r>
    </w:p>
    <w:p w14:paraId="1D11BD39" w14:textId="78C80EF6" w:rsidR="00947F17" w:rsidRPr="00DC42CB" w:rsidRDefault="19CC4ED8" w:rsidP="00306583">
      <w:pPr>
        <w:widowControl w:val="0"/>
        <w:spacing w:after="120" w:line="259" w:lineRule="auto"/>
        <w:rPr>
          <w:rFonts w:ascii="Calibri" w:hAnsi="Calibri"/>
          <w:color w:val="313433"/>
        </w:rPr>
      </w:pPr>
      <w:r w:rsidRPr="56A777D6">
        <w:rPr>
          <w:rFonts w:asciiTheme="minorHAnsi" w:hAnsiTheme="minorHAnsi" w:cstheme="minorBidi"/>
        </w:rPr>
        <w:t>But participation also</w:t>
      </w:r>
      <w:r w:rsidR="009A9939" w:rsidRPr="56A777D6">
        <w:rPr>
          <w:rFonts w:asciiTheme="minorHAnsi" w:hAnsiTheme="minorHAnsi" w:cstheme="minorBidi"/>
        </w:rPr>
        <w:t xml:space="preserve"> has tangible benefits for preventing conflict and sustaining peace in the long term</w:t>
      </w:r>
      <w:r w:rsidR="683C1CCA" w:rsidRPr="4EC139FE">
        <w:rPr>
          <w:rFonts w:ascii="Calibri" w:hAnsi="Calibri"/>
          <w:color w:val="313433"/>
        </w:rPr>
        <w:t xml:space="preserve">. </w:t>
      </w:r>
      <w:r w:rsidR="010DE76B" w:rsidRPr="56A777D6">
        <w:rPr>
          <w:rFonts w:asciiTheme="minorHAnsi" w:hAnsiTheme="minorHAnsi" w:cstheme="minorBidi"/>
        </w:rPr>
        <w:t>In fact</w:t>
      </w:r>
      <w:r w:rsidR="5C2CFDD5" w:rsidRPr="56A777D6">
        <w:rPr>
          <w:rFonts w:asciiTheme="minorHAnsi" w:hAnsiTheme="minorHAnsi" w:cstheme="minorBidi"/>
        </w:rPr>
        <w:t>,</w:t>
      </w:r>
      <w:r w:rsidR="010DE76B" w:rsidRPr="56A777D6">
        <w:rPr>
          <w:rFonts w:asciiTheme="minorHAnsi" w:hAnsiTheme="minorHAnsi" w:cstheme="minorBidi"/>
        </w:rPr>
        <w:t xml:space="preserve"> a</w:t>
      </w:r>
      <w:r w:rsidR="75E9AE84" w:rsidRPr="56A777D6">
        <w:rPr>
          <w:rFonts w:asciiTheme="minorHAnsi" w:hAnsiTheme="minorHAnsi" w:cstheme="minorBidi"/>
        </w:rPr>
        <w:t xml:space="preserve"> </w:t>
      </w:r>
      <w:r w:rsidR="010DE76B" w:rsidRPr="56A777D6">
        <w:rPr>
          <w:rFonts w:asciiTheme="minorHAnsi" w:hAnsiTheme="minorHAnsi" w:cstheme="minorBidi"/>
        </w:rPr>
        <w:t>signif</w:t>
      </w:r>
      <w:r w:rsidR="2D5E5984" w:rsidRPr="56A777D6">
        <w:rPr>
          <w:rFonts w:asciiTheme="minorHAnsi" w:hAnsiTheme="minorHAnsi" w:cstheme="minorBidi"/>
        </w:rPr>
        <w:t>i</w:t>
      </w:r>
      <w:r w:rsidR="010DE76B" w:rsidRPr="56A777D6">
        <w:rPr>
          <w:rFonts w:asciiTheme="minorHAnsi" w:hAnsiTheme="minorHAnsi" w:cstheme="minorBidi"/>
        </w:rPr>
        <w:t>cant amount of e</w:t>
      </w:r>
      <w:r w:rsidR="009A9939" w:rsidRPr="56A777D6">
        <w:rPr>
          <w:rFonts w:asciiTheme="minorHAnsi" w:hAnsiTheme="minorHAnsi" w:cstheme="minorBidi"/>
        </w:rPr>
        <w:t xml:space="preserve">vidence shows that countries with more open and inclusive </w:t>
      </w:r>
      <w:r w:rsidR="3FA644F4" w:rsidRPr="56A777D6">
        <w:rPr>
          <w:rFonts w:asciiTheme="minorHAnsi" w:hAnsiTheme="minorHAnsi" w:cstheme="minorBidi"/>
        </w:rPr>
        <w:t>citizen engagement in public life</w:t>
      </w:r>
      <w:r w:rsidR="009A9939" w:rsidRPr="56A777D6">
        <w:rPr>
          <w:rFonts w:asciiTheme="minorHAnsi" w:hAnsiTheme="minorHAnsi" w:cstheme="minorBidi"/>
        </w:rPr>
        <w:t xml:space="preserve"> are better</w:t>
      </w:r>
      <w:r w:rsidR="14F49B34" w:rsidRPr="56A777D6">
        <w:rPr>
          <w:rFonts w:asciiTheme="minorHAnsi" w:hAnsiTheme="minorHAnsi" w:cstheme="minorBidi"/>
        </w:rPr>
        <w:t xml:space="preserve"> </w:t>
      </w:r>
      <w:r w:rsidR="009A9939" w:rsidRPr="56A777D6">
        <w:rPr>
          <w:rFonts w:asciiTheme="minorHAnsi" w:hAnsiTheme="minorHAnsi" w:cstheme="minorBidi"/>
        </w:rPr>
        <w:t>equipped to constructively deal with social tensions before they are mobilized into violence</w:t>
      </w:r>
      <w:r w:rsidR="00CD59E8" w:rsidRPr="56A777D6">
        <w:rPr>
          <w:rStyle w:val="FootnoteReference"/>
          <w:rFonts w:asciiTheme="minorHAnsi" w:hAnsiTheme="minorHAnsi" w:cstheme="minorBidi"/>
        </w:rPr>
        <w:footnoteReference w:id="9"/>
      </w:r>
      <w:r w:rsidR="009A9939" w:rsidRPr="56A777D6">
        <w:rPr>
          <w:rFonts w:asciiTheme="minorHAnsi" w:hAnsiTheme="minorHAnsi" w:cstheme="minorBidi"/>
        </w:rPr>
        <w:t xml:space="preserve">. </w:t>
      </w:r>
    </w:p>
    <w:p w14:paraId="1671D63C" w14:textId="77777777" w:rsidR="00DC42CB" w:rsidRDefault="6917E836" w:rsidP="00306583">
      <w:pPr>
        <w:widowControl w:val="0"/>
        <w:autoSpaceDE w:val="0"/>
        <w:autoSpaceDN w:val="0"/>
        <w:adjustRightInd w:val="0"/>
        <w:spacing w:after="120"/>
        <w:rPr>
          <w:rFonts w:asciiTheme="minorHAnsi" w:hAnsiTheme="minorHAnsi" w:cstheme="minorBidi"/>
        </w:rPr>
      </w:pPr>
      <w:r w:rsidRPr="00DC42CB">
        <w:rPr>
          <w:rFonts w:asciiTheme="minorHAnsi" w:hAnsiTheme="minorHAnsi" w:cstheme="minorBidi"/>
        </w:rPr>
        <w:t>Yet, w</w:t>
      </w:r>
      <w:r w:rsidR="70176839" w:rsidRPr="00DC42CB">
        <w:rPr>
          <w:rFonts w:asciiTheme="minorHAnsi" w:hAnsiTheme="minorHAnsi" w:cstheme="minorBidi"/>
        </w:rPr>
        <w:t>orldwide, civic space is shrinking</w:t>
      </w:r>
      <w:r w:rsidR="6E11ACF9" w:rsidRPr="00DC42CB">
        <w:rPr>
          <w:rFonts w:asciiTheme="minorHAnsi" w:hAnsiTheme="minorHAnsi" w:cstheme="minorBidi"/>
        </w:rPr>
        <w:t>, undermining human rights, democracy, and peace.</w:t>
      </w:r>
      <w:r w:rsidR="70176839" w:rsidRPr="00DC42CB">
        <w:rPr>
          <w:rFonts w:asciiTheme="minorHAnsi" w:hAnsiTheme="minorHAnsi" w:cstheme="minorBidi"/>
        </w:rPr>
        <w:t xml:space="preserve"> </w:t>
      </w:r>
      <w:r w:rsidR="3848DDC0" w:rsidRPr="00DC42CB">
        <w:rPr>
          <w:rFonts w:asciiTheme="minorHAnsi" w:hAnsiTheme="minorHAnsi" w:cstheme="minorBidi"/>
        </w:rPr>
        <w:t xml:space="preserve">Virtually all of the indicators measuring civil society organizations’ ability to operate in the Varieties of Democracy dataset have worsened since 2010, and, according to the CIVICUS Monitor, as of 2023, over two thirds of the world population (70.1 percent) live in a country that is characterized by a repressed or closed civic space (the highest percentage since the Monitor was launched). Repressive laws are spreading, with increased restrictions on freedoms to express, participate, assemble and associate. Never have so many political activists and human rights defenders, including many young people, been harassed, threatened, detained or killed for raising their voice and mobilizing their communities. </w:t>
      </w:r>
    </w:p>
    <w:p w14:paraId="6AC430E6" w14:textId="77777777" w:rsidR="00DC42CB" w:rsidRDefault="50BE1DA2" w:rsidP="00306583">
      <w:pPr>
        <w:widowControl w:val="0"/>
        <w:autoSpaceDE w:val="0"/>
        <w:autoSpaceDN w:val="0"/>
        <w:adjustRightInd w:val="0"/>
        <w:spacing w:after="120"/>
        <w:rPr>
          <w:rFonts w:asciiTheme="minorHAnsi" w:hAnsiTheme="minorHAnsi" w:cstheme="minorBidi"/>
        </w:rPr>
      </w:pPr>
      <w:r w:rsidRPr="56A777D6">
        <w:rPr>
          <w:rFonts w:ascii="Calibri" w:hAnsi="Calibri"/>
        </w:rPr>
        <w:t xml:space="preserve">In the context of </w:t>
      </w:r>
      <w:r w:rsidR="7E5C5996" w:rsidRPr="56A777D6">
        <w:rPr>
          <w:rFonts w:ascii="Calibri" w:hAnsi="Calibri"/>
        </w:rPr>
        <w:t>the shrinking civic space</w:t>
      </w:r>
      <w:r w:rsidR="52FD8C71" w:rsidRPr="56A777D6">
        <w:rPr>
          <w:rFonts w:ascii="Calibri" w:hAnsi="Calibri"/>
        </w:rPr>
        <w:t xml:space="preserve">, </w:t>
      </w:r>
      <w:r w:rsidR="27ABEE46" w:rsidRPr="56A777D6">
        <w:rPr>
          <w:rFonts w:ascii="Calibri" w:hAnsi="Calibri"/>
        </w:rPr>
        <w:t xml:space="preserve">coupled with a global backlash against women’s rights and gender equality, </w:t>
      </w:r>
      <w:r w:rsidR="7E5C5996" w:rsidRPr="56A777D6">
        <w:rPr>
          <w:rFonts w:ascii="Calibri" w:hAnsi="Calibri"/>
        </w:rPr>
        <w:t>women are</w:t>
      </w:r>
      <w:r w:rsidR="057D28EB" w:rsidRPr="56A777D6">
        <w:rPr>
          <w:rFonts w:ascii="Calibri" w:hAnsi="Calibri"/>
        </w:rPr>
        <w:t xml:space="preserve"> </w:t>
      </w:r>
      <w:r w:rsidR="3DF6711D" w:rsidRPr="56A777D6">
        <w:rPr>
          <w:rFonts w:ascii="Calibri" w:hAnsi="Calibri"/>
        </w:rPr>
        <w:t xml:space="preserve">disproportionately affected, </w:t>
      </w:r>
      <w:r w:rsidR="057D28EB" w:rsidRPr="56A777D6">
        <w:rPr>
          <w:rFonts w:ascii="Calibri" w:hAnsi="Calibri"/>
        </w:rPr>
        <w:t xml:space="preserve">experiencing </w:t>
      </w:r>
      <w:r w:rsidR="698EC3D0" w:rsidRPr="56A777D6">
        <w:rPr>
          <w:rFonts w:ascii="Calibri" w:hAnsi="Calibri"/>
        </w:rPr>
        <w:t>compounded discrimination</w:t>
      </w:r>
      <w:r w:rsidR="3DF6711D" w:rsidRPr="56A777D6">
        <w:rPr>
          <w:rFonts w:ascii="Calibri" w:hAnsi="Calibri"/>
        </w:rPr>
        <w:t xml:space="preserve">, marginalization and </w:t>
      </w:r>
      <w:r w:rsidR="4AAF311C" w:rsidRPr="56A777D6">
        <w:rPr>
          <w:rFonts w:ascii="Calibri" w:hAnsi="Calibri"/>
        </w:rPr>
        <w:t>additional barriers of participation</w:t>
      </w:r>
      <w:r w:rsidR="5031E50E" w:rsidRPr="56A777D6">
        <w:rPr>
          <w:rFonts w:ascii="Calibri" w:hAnsi="Calibri"/>
          <w:lang w:val="en-US"/>
        </w:rPr>
        <w:t xml:space="preserve">. </w:t>
      </w:r>
      <w:r w:rsidR="7E5C5996" w:rsidRPr="56A777D6">
        <w:rPr>
          <w:rFonts w:ascii="Calibri" w:hAnsi="Calibri"/>
          <w:lang w:val="en-US"/>
        </w:rPr>
        <w:t>Wome</w:t>
      </w:r>
      <w:r w:rsidR="729DF01B" w:rsidRPr="56A777D6">
        <w:rPr>
          <w:rFonts w:ascii="Calibri" w:hAnsi="Calibri"/>
          <w:lang w:val="en-US"/>
        </w:rPr>
        <w:t>n</w:t>
      </w:r>
      <w:r w:rsidR="7ABE1F61" w:rsidRPr="56A777D6">
        <w:rPr>
          <w:rFonts w:ascii="Calibri" w:hAnsi="Calibri"/>
          <w:lang w:val="en-US"/>
        </w:rPr>
        <w:t>-led</w:t>
      </w:r>
      <w:r w:rsidR="7E5C5996" w:rsidRPr="56A777D6">
        <w:rPr>
          <w:rFonts w:ascii="Calibri" w:hAnsi="Calibri"/>
          <w:lang w:val="en-US"/>
        </w:rPr>
        <w:t xml:space="preserve"> organizations</w:t>
      </w:r>
      <w:r w:rsidR="7ABE1F61" w:rsidRPr="56A777D6">
        <w:rPr>
          <w:rFonts w:ascii="Calibri" w:hAnsi="Calibri"/>
          <w:lang w:val="en-US"/>
        </w:rPr>
        <w:t xml:space="preserve"> play a </w:t>
      </w:r>
      <w:r w:rsidR="7ABE1F61" w:rsidRPr="56A777D6">
        <w:rPr>
          <w:rFonts w:ascii="Calibri" w:hAnsi="Calibri"/>
        </w:rPr>
        <w:t xml:space="preserve">pivotal role in advancing gender equality and realizing the </w:t>
      </w:r>
      <w:r w:rsidR="1DF2951E" w:rsidRPr="56A777D6">
        <w:rPr>
          <w:rFonts w:ascii="Calibri" w:hAnsi="Calibri"/>
        </w:rPr>
        <w:t>2030 Agenda</w:t>
      </w:r>
      <w:r w:rsidR="7ABE1F61" w:rsidRPr="56A777D6">
        <w:rPr>
          <w:rFonts w:ascii="Calibri" w:hAnsi="Calibri"/>
        </w:rPr>
        <w:t xml:space="preserve"> but</w:t>
      </w:r>
      <w:r w:rsidR="7E5C5996" w:rsidRPr="56A777D6">
        <w:rPr>
          <w:rFonts w:ascii="Calibri" w:hAnsi="Calibri"/>
          <w:lang w:val="en-US"/>
        </w:rPr>
        <w:t xml:space="preserve"> face additional and </w:t>
      </w:r>
      <w:r w:rsidR="37164F95" w:rsidRPr="56A777D6">
        <w:rPr>
          <w:rFonts w:ascii="Calibri" w:hAnsi="Calibri"/>
          <w:lang w:val="en-US"/>
        </w:rPr>
        <w:t>gender-</w:t>
      </w:r>
      <w:r w:rsidR="7E5C5996" w:rsidRPr="56A777D6">
        <w:rPr>
          <w:rFonts w:ascii="Calibri" w:hAnsi="Calibri"/>
          <w:lang w:val="en-US"/>
        </w:rPr>
        <w:t>specific obstacles, risks and violations</w:t>
      </w:r>
      <w:r w:rsidR="729DF01B" w:rsidRPr="56A777D6">
        <w:rPr>
          <w:rFonts w:ascii="Calibri" w:hAnsi="Calibri"/>
          <w:lang w:val="en-US"/>
        </w:rPr>
        <w:t xml:space="preserve"> and</w:t>
      </w:r>
      <w:r w:rsidR="7829F5F5" w:rsidRPr="56A777D6">
        <w:rPr>
          <w:rFonts w:ascii="Calibri" w:hAnsi="Calibri"/>
          <w:lang w:val="en-US"/>
        </w:rPr>
        <w:t xml:space="preserve"> women</w:t>
      </w:r>
      <w:r w:rsidR="729DF01B" w:rsidRPr="56A777D6">
        <w:rPr>
          <w:rFonts w:ascii="Calibri" w:hAnsi="Calibri"/>
          <w:lang w:val="en-US"/>
        </w:rPr>
        <w:t xml:space="preserve"> human right defenders (WHRDs) </w:t>
      </w:r>
      <w:r w:rsidR="7829F5F5" w:rsidRPr="56A777D6">
        <w:rPr>
          <w:rFonts w:ascii="Calibri" w:hAnsi="Calibri"/>
          <w:lang w:val="en-US"/>
        </w:rPr>
        <w:t>are often specifically targeted</w:t>
      </w:r>
      <w:r w:rsidR="00D71E21" w:rsidRPr="56A777D6">
        <w:rPr>
          <w:rStyle w:val="FootnoteReference"/>
          <w:rFonts w:ascii="Calibri" w:hAnsi="Calibri"/>
          <w:lang w:val="en-US"/>
        </w:rPr>
        <w:footnoteReference w:id="10"/>
      </w:r>
      <w:r w:rsidR="3D9877E5" w:rsidRPr="56A777D6">
        <w:rPr>
          <w:rFonts w:ascii="Calibri" w:hAnsi="Calibri"/>
          <w:lang w:val="en-US"/>
        </w:rPr>
        <w:t xml:space="preserve">. </w:t>
      </w:r>
      <w:r w:rsidR="61FEE525" w:rsidRPr="56A777D6">
        <w:rPr>
          <w:rFonts w:ascii="Calibri" w:hAnsi="Calibri"/>
          <w:lang w:val="en-US"/>
        </w:rPr>
        <w:t xml:space="preserve">Hence, </w:t>
      </w:r>
      <w:proofErr w:type="spellStart"/>
      <w:r w:rsidR="61FEE525" w:rsidRPr="56A777D6">
        <w:rPr>
          <w:rFonts w:ascii="Calibri" w:hAnsi="Calibri"/>
          <w:lang w:val="en-US"/>
        </w:rPr>
        <w:t>i</w:t>
      </w:r>
      <w:r w:rsidR="5D222F07" w:rsidRPr="56A777D6">
        <w:rPr>
          <w:rFonts w:ascii="Calibri" w:hAnsi="Calibri"/>
        </w:rPr>
        <w:t>t</w:t>
      </w:r>
      <w:proofErr w:type="spellEnd"/>
      <w:r w:rsidR="5D222F07" w:rsidRPr="56A777D6">
        <w:rPr>
          <w:rFonts w:ascii="Calibri" w:hAnsi="Calibri"/>
        </w:rPr>
        <w:t xml:space="preserve"> is necessary to place gender equality and women’s meaningful participation front and </w:t>
      </w:r>
      <w:proofErr w:type="spellStart"/>
      <w:r w:rsidR="5D222F07" w:rsidRPr="56A777D6">
        <w:rPr>
          <w:rFonts w:ascii="Calibri" w:hAnsi="Calibri"/>
        </w:rPr>
        <w:t>center</w:t>
      </w:r>
      <w:proofErr w:type="spellEnd"/>
      <w:r w:rsidR="6BFECA55" w:rsidRPr="56A777D6">
        <w:rPr>
          <w:rFonts w:ascii="Calibri" w:hAnsi="Calibri"/>
        </w:rPr>
        <w:t xml:space="preserve"> to promote equal participation in the public sphere.</w:t>
      </w:r>
      <w:r w:rsidR="22CE117F" w:rsidRPr="56A777D6">
        <w:rPr>
          <w:rFonts w:ascii="Calibri" w:hAnsi="Calibri"/>
        </w:rPr>
        <w:t xml:space="preserve"> </w:t>
      </w:r>
    </w:p>
    <w:p w14:paraId="2CB181BE" w14:textId="4FB841E1" w:rsidR="00671282" w:rsidRPr="00DC42CB" w:rsidRDefault="05F652AD" w:rsidP="00306583">
      <w:pPr>
        <w:widowControl w:val="0"/>
        <w:autoSpaceDE w:val="0"/>
        <w:autoSpaceDN w:val="0"/>
        <w:adjustRightInd w:val="0"/>
        <w:spacing w:after="240"/>
        <w:contextualSpacing/>
        <w:rPr>
          <w:rFonts w:asciiTheme="minorHAnsi" w:hAnsiTheme="minorHAnsi" w:cstheme="minorBidi"/>
        </w:rPr>
      </w:pPr>
      <w:r w:rsidRPr="56A777D6">
        <w:rPr>
          <w:rFonts w:ascii="Calibri" w:hAnsi="Calibri"/>
        </w:rPr>
        <w:t xml:space="preserve">While </w:t>
      </w:r>
      <w:r w:rsidR="78A21931" w:rsidRPr="56A777D6">
        <w:rPr>
          <w:rFonts w:ascii="Calibri" w:hAnsi="Calibri"/>
        </w:rPr>
        <w:t>young people</w:t>
      </w:r>
      <w:r w:rsidR="71EFB7B2" w:rsidRPr="56A777D6">
        <w:rPr>
          <w:rFonts w:ascii="Calibri" w:hAnsi="Calibri"/>
        </w:rPr>
        <w:t xml:space="preserve"> </w:t>
      </w:r>
      <w:r w:rsidR="78A21931" w:rsidRPr="56A777D6">
        <w:rPr>
          <w:rFonts w:ascii="Calibri" w:hAnsi="Calibri"/>
        </w:rPr>
        <w:t>are</w:t>
      </w:r>
      <w:r w:rsidR="71EFB7B2" w:rsidRPr="56A777D6">
        <w:rPr>
          <w:rFonts w:ascii="Calibri" w:hAnsi="Calibri"/>
        </w:rPr>
        <w:t xml:space="preserve"> strikingly creative in sustaining peace and in bridging divides within and between communities, many young people </w:t>
      </w:r>
      <w:r w:rsidRPr="56A777D6">
        <w:rPr>
          <w:rFonts w:ascii="Calibri" w:hAnsi="Calibri"/>
        </w:rPr>
        <w:t>continue to</w:t>
      </w:r>
      <w:r w:rsidR="71EFB7B2" w:rsidRPr="56A777D6">
        <w:rPr>
          <w:rFonts w:ascii="Calibri" w:hAnsi="Calibri"/>
        </w:rPr>
        <w:t xml:space="preserve"> encounter barriers when trying to engage in political and civic activities. The third report of the Secretary General on Youth, Peace and Security (March 2024) recognizes that, while the institutionalization of the agenda has gained notable momentum, with significant advancements at the national, regional and global levels, more remains to be done to fully institutionalize the agenda at all levels, including allocating adequate resources and capacities at all levels. </w:t>
      </w:r>
      <w:r w:rsidR="48ADA7FE" w:rsidRPr="56A777D6">
        <w:rPr>
          <w:rFonts w:ascii="Calibri" w:hAnsi="Calibri"/>
        </w:rPr>
        <w:t xml:space="preserve">Without conscious efforts to </w:t>
      </w:r>
      <w:r w:rsidR="2A96C7C2" w:rsidRPr="56A777D6">
        <w:rPr>
          <w:rFonts w:ascii="Calibri" w:hAnsi="Calibri"/>
        </w:rPr>
        <w:t xml:space="preserve">ensure the safe and meaningful participation of young people in decision-making and electoral processes and foster youth civic engagement, the status quo will continue.  </w:t>
      </w:r>
    </w:p>
    <w:p w14:paraId="77DE9010" w14:textId="77777777" w:rsidR="006B4F18" w:rsidRPr="001A6F33" w:rsidRDefault="006B4F18" w:rsidP="006B4F18">
      <w:pPr>
        <w:rPr>
          <w:rFonts w:asciiTheme="minorHAnsi" w:hAnsiTheme="minorHAnsi" w:cstheme="minorHAnsi"/>
          <w:szCs w:val="22"/>
        </w:rPr>
      </w:pPr>
    </w:p>
    <w:p w14:paraId="3049B1D2" w14:textId="77777777" w:rsidR="006B4F18" w:rsidRPr="001A6F33" w:rsidRDefault="006B4F18" w:rsidP="006B4F18">
      <w:pPr>
        <w:pStyle w:val="Heading1"/>
        <w:pBdr>
          <w:top w:val="single" w:sz="4" w:space="0" w:color="auto"/>
        </w:pBdr>
        <w:rPr>
          <w:rFonts w:asciiTheme="minorHAnsi" w:hAnsiTheme="minorHAnsi" w:cstheme="minorHAnsi"/>
          <w:sz w:val="24"/>
          <w:szCs w:val="24"/>
        </w:rPr>
      </w:pPr>
      <w:r w:rsidRPr="001A6F33">
        <w:rPr>
          <w:rFonts w:asciiTheme="minorHAnsi" w:hAnsiTheme="minorHAnsi" w:cstheme="minorHAnsi"/>
          <w:bCs/>
          <w:sz w:val="24"/>
          <w:szCs w:val="24"/>
        </w:rPr>
        <w:t xml:space="preserve">Strategy </w:t>
      </w:r>
      <w:r w:rsidRPr="001A6F33">
        <w:rPr>
          <w:rFonts w:asciiTheme="minorHAnsi" w:hAnsiTheme="minorHAnsi" w:cstheme="minorHAnsi"/>
          <w:color w:val="FF0000"/>
          <w:sz w:val="24"/>
          <w:szCs w:val="24"/>
        </w:rPr>
        <w:t>(1/2 page)</w:t>
      </w:r>
    </w:p>
    <w:p w14:paraId="16379072" w14:textId="77777777" w:rsidR="006B4F18" w:rsidRDefault="006B4F18" w:rsidP="006B4F18">
      <w:pPr>
        <w:jc w:val="left"/>
        <w:rPr>
          <w:rFonts w:asciiTheme="minorHAnsi" w:hAnsiTheme="minorHAnsi" w:cstheme="minorHAnsi"/>
          <w:i/>
          <w:szCs w:val="22"/>
        </w:rPr>
      </w:pPr>
      <w:r w:rsidRPr="003637D2">
        <w:rPr>
          <w:rFonts w:asciiTheme="minorHAnsi" w:hAnsiTheme="minorHAnsi" w:cstheme="minorHAnsi"/>
          <w:i/>
          <w:szCs w:val="22"/>
        </w:rPr>
        <w:t>Explain the detailed Theory of Change (</w:t>
      </w:r>
      <w:proofErr w:type="spellStart"/>
      <w:r w:rsidRPr="003637D2">
        <w:rPr>
          <w:rFonts w:asciiTheme="minorHAnsi" w:hAnsiTheme="minorHAnsi" w:cstheme="minorHAnsi"/>
          <w:i/>
          <w:szCs w:val="22"/>
        </w:rPr>
        <w:t>ToC</w:t>
      </w:r>
      <w:proofErr w:type="spellEnd"/>
      <w:r w:rsidRPr="003637D2">
        <w:rPr>
          <w:rFonts w:asciiTheme="minorHAnsi" w:hAnsiTheme="minorHAnsi" w:cstheme="minorHAnsi"/>
          <w:i/>
          <w:szCs w:val="22"/>
        </w:rPr>
        <w:t>)</w:t>
      </w:r>
      <w:r w:rsidRPr="001A6F33">
        <w:rPr>
          <w:rFonts w:asciiTheme="minorHAnsi" w:hAnsiTheme="minorHAnsi" w:cstheme="minorHAnsi"/>
          <w:i/>
          <w:szCs w:val="22"/>
        </w:rPr>
        <w:t xml:space="preserve"> for this proposal and what UNDP and its partners will do to address the development challenge described above. Identify the approach that has been selected, with a clear rationale backed by credible evidence, integrating gender considerations into the approach. Identify what knowledge, good practices and lessons learned (including from evaluation) have informed the analysis of available choices and the selected strategy. </w:t>
      </w:r>
    </w:p>
    <w:p w14:paraId="564D3F59" w14:textId="77777777" w:rsidR="00A77523" w:rsidRDefault="00A77523" w:rsidP="56A777D6">
      <w:pPr>
        <w:jc w:val="left"/>
        <w:rPr>
          <w:rFonts w:asciiTheme="minorHAnsi" w:hAnsiTheme="minorHAnsi" w:cstheme="minorBidi"/>
          <w:i/>
          <w:iCs/>
        </w:rPr>
      </w:pPr>
    </w:p>
    <w:p w14:paraId="4DC13AB1" w14:textId="77777777" w:rsidR="00802B4D" w:rsidRDefault="3EBC8549" w:rsidP="00306583">
      <w:pPr>
        <w:spacing w:after="120" w:line="259" w:lineRule="auto"/>
        <w:rPr>
          <w:rFonts w:asciiTheme="minorHAnsi" w:hAnsiTheme="minorHAnsi" w:cstheme="minorBidi"/>
        </w:rPr>
      </w:pPr>
      <w:r w:rsidRPr="56A777D6">
        <w:rPr>
          <w:rFonts w:asciiTheme="minorHAnsi" w:hAnsiTheme="minorHAnsi" w:cstheme="minorBidi"/>
        </w:rPr>
        <w:t xml:space="preserve">As mentioned above, more equitable and resilient social contracts will require an </w:t>
      </w:r>
      <w:r w:rsidR="33A55111" w:rsidRPr="56A777D6">
        <w:rPr>
          <w:rFonts w:asciiTheme="minorHAnsi" w:hAnsiTheme="minorHAnsi" w:cstheme="minorBidi"/>
        </w:rPr>
        <w:t>open an</w:t>
      </w:r>
      <w:r w:rsidR="78A21931" w:rsidRPr="56A777D6">
        <w:rPr>
          <w:rFonts w:asciiTheme="minorHAnsi" w:hAnsiTheme="minorHAnsi" w:cstheme="minorBidi"/>
        </w:rPr>
        <w:t>d</w:t>
      </w:r>
      <w:r w:rsidR="33A55111" w:rsidRPr="56A777D6">
        <w:rPr>
          <w:rFonts w:asciiTheme="minorHAnsi" w:hAnsiTheme="minorHAnsi" w:cstheme="minorBidi"/>
        </w:rPr>
        <w:t xml:space="preserve"> inclusive </w:t>
      </w:r>
      <w:r w:rsidR="78A21931" w:rsidRPr="56A777D6">
        <w:rPr>
          <w:rFonts w:asciiTheme="minorHAnsi" w:hAnsiTheme="minorHAnsi" w:cstheme="minorBidi"/>
        </w:rPr>
        <w:t xml:space="preserve">public sphere </w:t>
      </w:r>
      <w:r w:rsidR="1CCC9546" w:rsidRPr="56A777D6">
        <w:rPr>
          <w:rFonts w:asciiTheme="minorHAnsi" w:hAnsiTheme="minorHAnsi" w:cstheme="minorBidi"/>
        </w:rPr>
        <w:t>which</w:t>
      </w:r>
      <w:r w:rsidR="33A55111" w:rsidRPr="56A777D6">
        <w:rPr>
          <w:rFonts w:asciiTheme="minorHAnsi" w:hAnsiTheme="minorHAnsi" w:cstheme="minorBidi"/>
        </w:rPr>
        <w:t xml:space="preserve"> allows for the meaningful participation of all citizens without discrimination. </w:t>
      </w:r>
      <w:r w:rsidR="5F19D1B3" w:rsidRPr="56A777D6">
        <w:rPr>
          <w:rFonts w:asciiTheme="minorHAnsi" w:hAnsiTheme="minorHAnsi" w:cstheme="minorBidi"/>
        </w:rPr>
        <w:t xml:space="preserve">In turn, the </w:t>
      </w:r>
      <w:r w:rsidR="5F19D1B3" w:rsidRPr="56A777D6">
        <w:rPr>
          <w:rFonts w:asciiTheme="minorHAnsi" w:hAnsiTheme="minorHAnsi" w:cstheme="minorBidi"/>
        </w:rPr>
        <w:lastRenderedPageBreak/>
        <w:t xml:space="preserve">creation of </w:t>
      </w:r>
      <w:r w:rsidR="1C28203C" w:rsidRPr="56A777D6">
        <w:rPr>
          <w:rFonts w:asciiTheme="minorHAnsi" w:hAnsiTheme="minorHAnsi" w:cstheme="minorBidi"/>
        </w:rPr>
        <w:t xml:space="preserve">genuine opportunities for </w:t>
      </w:r>
      <w:r w:rsidR="00802B4D">
        <w:rPr>
          <w:rFonts w:asciiTheme="minorHAnsi" w:hAnsiTheme="minorHAnsi" w:cstheme="minorBidi"/>
        </w:rPr>
        <w:t>citizen participation</w:t>
      </w:r>
      <w:r w:rsidR="75BDBDAF" w:rsidRPr="56A777D6">
        <w:rPr>
          <w:rFonts w:asciiTheme="minorHAnsi" w:hAnsiTheme="minorHAnsi" w:cstheme="minorBidi"/>
        </w:rPr>
        <w:t xml:space="preserve"> is premised on a number of conditions which include</w:t>
      </w:r>
      <w:r w:rsidR="0204F184" w:rsidRPr="56A777D6">
        <w:rPr>
          <w:rFonts w:asciiTheme="minorHAnsi" w:hAnsiTheme="minorHAnsi" w:cstheme="minorBidi"/>
        </w:rPr>
        <w:t xml:space="preserve">: </w:t>
      </w:r>
      <w:r w:rsidR="1C28203C" w:rsidRPr="56A777D6">
        <w:rPr>
          <w:rFonts w:asciiTheme="minorHAnsi" w:hAnsiTheme="minorHAnsi" w:cstheme="minorBidi"/>
        </w:rPr>
        <w:t>enabling normative frameworks based on the full recognition of the freedoms of expression, association and peaceful assembly</w:t>
      </w:r>
      <w:r w:rsidR="7F93160A" w:rsidRPr="56A777D6">
        <w:rPr>
          <w:rFonts w:asciiTheme="minorHAnsi" w:hAnsiTheme="minorHAnsi" w:cstheme="minorBidi"/>
        </w:rPr>
        <w:t xml:space="preserve">; </w:t>
      </w:r>
      <w:r w:rsidR="1C28203C" w:rsidRPr="56A777D6">
        <w:rPr>
          <w:rFonts w:asciiTheme="minorHAnsi" w:hAnsiTheme="minorHAnsi" w:cstheme="minorBidi"/>
        </w:rPr>
        <w:t>adequate venues for participation and dialogue (among citizens and between citizens and the state)</w:t>
      </w:r>
      <w:r w:rsidR="7834B640" w:rsidRPr="56A777D6">
        <w:rPr>
          <w:rFonts w:asciiTheme="minorHAnsi" w:hAnsiTheme="minorHAnsi" w:cstheme="minorBidi"/>
        </w:rPr>
        <w:t xml:space="preserve">; </w:t>
      </w:r>
      <w:r w:rsidR="1C28203C" w:rsidRPr="56A777D6">
        <w:rPr>
          <w:rFonts w:asciiTheme="minorHAnsi" w:hAnsiTheme="minorHAnsi" w:cstheme="minorBidi"/>
        </w:rPr>
        <w:t>a</w:t>
      </w:r>
      <w:r w:rsidR="20CC232A" w:rsidRPr="56A777D6">
        <w:rPr>
          <w:rFonts w:asciiTheme="minorHAnsi" w:hAnsiTheme="minorHAnsi" w:cstheme="minorBidi"/>
        </w:rPr>
        <w:t>nd a</w:t>
      </w:r>
      <w:r w:rsidR="1C28203C" w:rsidRPr="56A777D6">
        <w:rPr>
          <w:rFonts w:asciiTheme="minorHAnsi" w:hAnsiTheme="minorHAnsi" w:cstheme="minorBidi"/>
        </w:rPr>
        <w:t xml:space="preserve"> vibrant </w:t>
      </w:r>
      <w:r w:rsidR="71C14DF6" w:rsidRPr="56A777D6">
        <w:rPr>
          <w:rFonts w:asciiTheme="minorHAnsi" w:hAnsiTheme="minorHAnsi" w:cstheme="minorBidi"/>
        </w:rPr>
        <w:t xml:space="preserve">organized </w:t>
      </w:r>
      <w:r w:rsidR="1C28203C" w:rsidRPr="56A777D6">
        <w:rPr>
          <w:rFonts w:asciiTheme="minorHAnsi" w:hAnsiTheme="minorHAnsi" w:cstheme="minorBidi"/>
        </w:rPr>
        <w:t>civil society</w:t>
      </w:r>
      <w:r w:rsidR="0A41CAE4" w:rsidRPr="56A777D6">
        <w:rPr>
          <w:rFonts w:asciiTheme="minorHAnsi" w:hAnsiTheme="minorHAnsi" w:cstheme="minorBidi"/>
        </w:rPr>
        <w:t xml:space="preserve"> with capacity for economic independence and sustainability</w:t>
      </w:r>
      <w:r w:rsidR="00802B4D">
        <w:rPr>
          <w:rFonts w:asciiTheme="minorHAnsi" w:hAnsiTheme="minorHAnsi" w:cstheme="minorBidi"/>
        </w:rPr>
        <w:t>.</w:t>
      </w:r>
    </w:p>
    <w:p w14:paraId="7CCC11DA" w14:textId="4680942C" w:rsidR="00550D46" w:rsidRPr="000647BB" w:rsidRDefault="05F8C589" w:rsidP="00306583">
      <w:pPr>
        <w:spacing w:after="0" w:line="259" w:lineRule="auto"/>
        <w:rPr>
          <w:rFonts w:asciiTheme="minorHAnsi" w:hAnsiTheme="minorHAnsi" w:cstheme="minorBidi"/>
        </w:rPr>
      </w:pPr>
      <w:r w:rsidRPr="4EC139FE">
        <w:rPr>
          <w:rFonts w:asciiTheme="minorHAnsi" w:hAnsiTheme="minorHAnsi" w:cstheme="minorBidi"/>
        </w:rPr>
        <w:t xml:space="preserve">The </w:t>
      </w:r>
      <w:r w:rsidRPr="4EC139FE">
        <w:rPr>
          <w:rFonts w:asciiTheme="minorHAnsi" w:hAnsiTheme="minorHAnsi" w:cstheme="minorBidi"/>
          <w:lang w:val="en-US"/>
        </w:rPr>
        <w:t xml:space="preserve">project “Promoting Participation Pathways for Human Development – 3P4D” </w:t>
      </w:r>
      <w:r w:rsidR="32FEE8B3" w:rsidRPr="4EC139FE">
        <w:rPr>
          <w:rFonts w:asciiTheme="minorHAnsi" w:hAnsiTheme="minorHAnsi" w:cstheme="minorBidi"/>
          <w:lang w:val="en-US"/>
        </w:rPr>
        <w:t xml:space="preserve">will </w:t>
      </w:r>
      <w:r w:rsidR="3C614719" w:rsidRPr="4EC139FE">
        <w:rPr>
          <w:rFonts w:asciiTheme="minorHAnsi" w:hAnsiTheme="minorHAnsi" w:cstheme="minorBidi"/>
          <w:lang w:val="en-US"/>
        </w:rPr>
        <w:t xml:space="preserve">support </w:t>
      </w:r>
      <w:r w:rsidR="6E3FFD41" w:rsidRPr="4EC139FE">
        <w:rPr>
          <w:rFonts w:asciiTheme="minorHAnsi" w:hAnsiTheme="minorHAnsi" w:cstheme="minorBidi"/>
          <w:lang w:val="en-US"/>
        </w:rPr>
        <w:t xml:space="preserve">five </w:t>
      </w:r>
      <w:r w:rsidR="7CC5ED2B" w:rsidRPr="4EC139FE">
        <w:rPr>
          <w:rFonts w:asciiTheme="minorHAnsi" w:hAnsiTheme="minorHAnsi" w:cstheme="minorBidi"/>
          <w:lang w:val="en-US"/>
        </w:rPr>
        <w:t>country offices</w:t>
      </w:r>
      <w:r w:rsidR="6E3FFD41" w:rsidRPr="4EC139FE">
        <w:rPr>
          <w:rFonts w:asciiTheme="minorHAnsi" w:hAnsiTheme="minorHAnsi" w:cstheme="minorBidi"/>
          <w:lang w:val="en-US"/>
        </w:rPr>
        <w:t xml:space="preserve"> – </w:t>
      </w:r>
      <w:r w:rsidR="30630B1D" w:rsidRPr="4EC139FE">
        <w:rPr>
          <w:rFonts w:asciiTheme="minorHAnsi" w:hAnsiTheme="minorHAnsi" w:cstheme="minorBidi"/>
          <w:lang w:val="en-US"/>
        </w:rPr>
        <w:t xml:space="preserve">Kenya, </w:t>
      </w:r>
      <w:r w:rsidR="6E3FFD41" w:rsidRPr="4EC139FE">
        <w:rPr>
          <w:rFonts w:asciiTheme="minorHAnsi" w:hAnsiTheme="minorHAnsi" w:cstheme="minorBidi"/>
          <w:lang w:val="en-US"/>
        </w:rPr>
        <w:t xml:space="preserve">Senegal, Somalia, </w:t>
      </w:r>
      <w:r w:rsidR="6009B52D" w:rsidRPr="4EC139FE">
        <w:rPr>
          <w:rFonts w:asciiTheme="minorHAnsi" w:hAnsiTheme="minorHAnsi" w:cstheme="minorBidi"/>
          <w:lang w:val="en-US"/>
        </w:rPr>
        <w:t>Mongolia</w:t>
      </w:r>
      <w:r w:rsidR="62E7172B" w:rsidRPr="4EC139FE">
        <w:rPr>
          <w:rFonts w:asciiTheme="minorHAnsi" w:hAnsiTheme="minorHAnsi" w:cstheme="minorBidi"/>
          <w:lang w:val="en-US"/>
        </w:rPr>
        <w:t xml:space="preserve"> and Sri Lanka</w:t>
      </w:r>
      <w:r w:rsidR="77671689" w:rsidRPr="4EC139FE">
        <w:rPr>
          <w:rFonts w:asciiTheme="minorHAnsi" w:hAnsiTheme="minorHAnsi" w:cstheme="minorBidi"/>
          <w:lang w:val="en-US"/>
        </w:rPr>
        <w:t xml:space="preserve"> – </w:t>
      </w:r>
      <w:r w:rsidR="3C614719" w:rsidRPr="4EC139FE">
        <w:rPr>
          <w:rFonts w:asciiTheme="minorHAnsi" w:hAnsiTheme="minorHAnsi" w:cstheme="minorBidi"/>
          <w:lang w:val="en-US"/>
        </w:rPr>
        <w:t xml:space="preserve">in promoting context-appropriate structural reforms aimed at creating an enabling environment for people's participation in public life. </w:t>
      </w:r>
      <w:r w:rsidR="7B243865" w:rsidRPr="4EC139FE">
        <w:rPr>
          <w:rFonts w:asciiTheme="minorHAnsi" w:hAnsiTheme="minorHAnsi" w:cstheme="minorBidi"/>
        </w:rPr>
        <w:t xml:space="preserve">The specific reforms to be promoted in each country will depend on </w:t>
      </w:r>
      <w:r w:rsidR="63442F8E" w:rsidRPr="4EC139FE">
        <w:rPr>
          <w:rFonts w:asciiTheme="minorHAnsi" w:hAnsiTheme="minorHAnsi" w:cstheme="minorBidi"/>
        </w:rPr>
        <w:t xml:space="preserve">country-specific opportunities and challenges </w:t>
      </w:r>
      <w:r w:rsidR="7B243865" w:rsidRPr="4EC139FE">
        <w:rPr>
          <w:rFonts w:asciiTheme="minorHAnsi" w:hAnsiTheme="minorHAnsi" w:cstheme="minorBidi"/>
        </w:rPr>
        <w:t>and may vary significantly</w:t>
      </w:r>
      <w:r w:rsidR="683730A3" w:rsidRPr="4EC139FE">
        <w:rPr>
          <w:rFonts w:asciiTheme="minorHAnsi" w:hAnsiTheme="minorHAnsi" w:cstheme="minorBidi"/>
        </w:rPr>
        <w:t xml:space="preserve">. However, each of the project country components </w:t>
      </w:r>
      <w:r w:rsidR="3C614719" w:rsidRPr="4EC139FE">
        <w:rPr>
          <w:rFonts w:asciiTheme="minorHAnsi" w:hAnsiTheme="minorHAnsi" w:cstheme="minorBidi"/>
          <w:lang w:val="en-US"/>
        </w:rPr>
        <w:t xml:space="preserve">will address </w:t>
      </w:r>
      <w:r w:rsidR="6F86C770" w:rsidRPr="4EC139FE">
        <w:rPr>
          <w:rFonts w:asciiTheme="minorHAnsi" w:hAnsiTheme="minorHAnsi" w:cstheme="minorBidi"/>
          <w:lang w:val="en-US"/>
        </w:rPr>
        <w:t>at least two of</w:t>
      </w:r>
      <w:r w:rsidR="3C614719" w:rsidRPr="4EC139FE">
        <w:rPr>
          <w:rFonts w:asciiTheme="minorHAnsi" w:hAnsiTheme="minorHAnsi" w:cstheme="minorBidi"/>
          <w:lang w:val="en-US"/>
        </w:rPr>
        <w:t xml:space="preserve"> the following elements</w:t>
      </w:r>
      <w:r w:rsidR="7272DDBD" w:rsidRPr="4EC139FE">
        <w:rPr>
          <w:rFonts w:asciiTheme="minorHAnsi" w:hAnsiTheme="minorHAnsi" w:cstheme="minorBidi"/>
          <w:lang w:val="en-US"/>
        </w:rPr>
        <w:t xml:space="preserve"> as programming entry points and drivers of change</w:t>
      </w:r>
      <w:r w:rsidR="3C614719" w:rsidRPr="4EC139FE">
        <w:rPr>
          <w:rFonts w:asciiTheme="minorHAnsi" w:hAnsiTheme="minorHAnsi" w:cstheme="minorBidi"/>
          <w:lang w:val="en-US"/>
        </w:rPr>
        <w:t>:</w:t>
      </w:r>
    </w:p>
    <w:p w14:paraId="7041BFC5" w14:textId="5F108759" w:rsidR="4EC139FE" w:rsidRDefault="4EC139FE" w:rsidP="4EC139FE">
      <w:pPr>
        <w:jc w:val="left"/>
        <w:rPr>
          <w:rFonts w:asciiTheme="minorHAnsi" w:hAnsiTheme="minorHAnsi" w:cstheme="minorBidi"/>
          <w:lang w:val="en-US"/>
        </w:rPr>
      </w:pPr>
    </w:p>
    <w:p w14:paraId="707435C2" w14:textId="15A266B6" w:rsidR="000B1C44" w:rsidRPr="000B1C44" w:rsidRDefault="00550D46">
      <w:pPr>
        <w:pStyle w:val="ListParagraph"/>
        <w:numPr>
          <w:ilvl w:val="1"/>
          <w:numId w:val="28"/>
        </w:numPr>
        <w:jc w:val="both"/>
        <w:rPr>
          <w:rFonts w:asciiTheme="minorHAnsi" w:hAnsiTheme="minorHAnsi" w:cstheme="minorHAnsi"/>
          <w:iCs/>
          <w:sz w:val="22"/>
          <w:szCs w:val="22"/>
        </w:rPr>
      </w:pPr>
      <w:r w:rsidRPr="005D7767">
        <w:rPr>
          <w:rFonts w:asciiTheme="minorHAnsi" w:hAnsiTheme="minorHAnsi" w:cstheme="minorHAnsi"/>
          <w:iCs/>
          <w:sz w:val="22"/>
          <w:szCs w:val="22"/>
        </w:rPr>
        <w:t>Regulatory frameworks for civic space</w:t>
      </w:r>
      <w:r w:rsidR="00D24D7D" w:rsidRPr="005D7767">
        <w:rPr>
          <w:rFonts w:asciiTheme="minorHAnsi" w:hAnsiTheme="minorHAnsi" w:cstheme="minorHAnsi"/>
          <w:iCs/>
          <w:sz w:val="22"/>
          <w:szCs w:val="22"/>
        </w:rPr>
        <w:t>:</w:t>
      </w:r>
      <w:r w:rsidRPr="005D7767">
        <w:rPr>
          <w:rFonts w:asciiTheme="minorHAnsi" w:hAnsiTheme="minorHAnsi" w:cstheme="minorHAnsi"/>
          <w:iCs/>
          <w:sz w:val="22"/>
          <w:szCs w:val="22"/>
        </w:rPr>
        <w:t xml:space="preserve"> Legal and administrative provisions regulating the exercise of the freedoms of expression, association and peaceful assembly, as well as the protection of human rights defenders.</w:t>
      </w:r>
    </w:p>
    <w:p w14:paraId="175CC179" w14:textId="6C312AE3" w:rsidR="00550D46" w:rsidRPr="005D7767" w:rsidRDefault="00550D46">
      <w:pPr>
        <w:pStyle w:val="ListParagraph"/>
        <w:numPr>
          <w:ilvl w:val="1"/>
          <w:numId w:val="28"/>
        </w:numPr>
        <w:jc w:val="both"/>
        <w:rPr>
          <w:rFonts w:asciiTheme="minorHAnsi" w:hAnsiTheme="minorHAnsi" w:cstheme="minorHAnsi"/>
          <w:iCs/>
          <w:sz w:val="22"/>
          <w:szCs w:val="22"/>
        </w:rPr>
      </w:pPr>
      <w:r w:rsidRPr="005D7767">
        <w:rPr>
          <w:rFonts w:asciiTheme="minorHAnsi" w:hAnsiTheme="minorHAnsi" w:cstheme="minorHAnsi"/>
          <w:iCs/>
          <w:sz w:val="22"/>
          <w:szCs w:val="22"/>
        </w:rPr>
        <w:t>Citizen participation infrastructure</w:t>
      </w:r>
      <w:r w:rsidR="00D24D7D" w:rsidRPr="005D7767">
        <w:rPr>
          <w:rFonts w:asciiTheme="minorHAnsi" w:hAnsiTheme="minorHAnsi" w:cstheme="minorHAnsi"/>
          <w:iCs/>
          <w:sz w:val="22"/>
          <w:szCs w:val="22"/>
        </w:rPr>
        <w:t>:</w:t>
      </w:r>
      <w:r w:rsidRPr="005D7767">
        <w:rPr>
          <w:rFonts w:asciiTheme="minorHAnsi" w:hAnsiTheme="minorHAnsi" w:cstheme="minorHAnsi"/>
          <w:iCs/>
          <w:sz w:val="22"/>
          <w:szCs w:val="22"/>
        </w:rPr>
        <w:t xml:space="preserve"> The concrete mechanisms and processes that allow for people's participation in different aspects of public life, such as procedures enabling citizen input into policymaking.</w:t>
      </w:r>
    </w:p>
    <w:p w14:paraId="32FD5631" w14:textId="5232EC6C" w:rsidR="00066FCC" w:rsidRPr="00066FCC" w:rsidRDefault="5E087FE5">
      <w:pPr>
        <w:pStyle w:val="ListParagraph"/>
        <w:numPr>
          <w:ilvl w:val="1"/>
          <w:numId w:val="28"/>
        </w:numPr>
        <w:jc w:val="both"/>
        <w:rPr>
          <w:rFonts w:asciiTheme="minorHAnsi" w:hAnsiTheme="minorHAnsi" w:cstheme="minorBidi"/>
          <w:sz w:val="22"/>
          <w:szCs w:val="22"/>
        </w:rPr>
      </w:pPr>
      <w:r w:rsidRPr="4EC139FE">
        <w:rPr>
          <w:rFonts w:asciiTheme="minorHAnsi" w:hAnsiTheme="minorHAnsi" w:cstheme="minorBidi"/>
          <w:sz w:val="22"/>
          <w:szCs w:val="22"/>
        </w:rPr>
        <w:t>Civil society strengthening infrastructure</w:t>
      </w:r>
      <w:r w:rsidR="1FBC0868" w:rsidRPr="4EC139FE">
        <w:rPr>
          <w:rFonts w:asciiTheme="minorHAnsi" w:hAnsiTheme="minorHAnsi" w:cstheme="minorBidi"/>
          <w:sz w:val="22"/>
          <w:szCs w:val="22"/>
        </w:rPr>
        <w:t xml:space="preserve">: </w:t>
      </w:r>
      <w:r w:rsidRPr="4EC139FE">
        <w:rPr>
          <w:rFonts w:asciiTheme="minorHAnsi" w:hAnsiTheme="minorHAnsi" w:cstheme="minorBidi"/>
          <w:sz w:val="22"/>
          <w:szCs w:val="22"/>
        </w:rPr>
        <w:t>Mechanisms to support civil society organizations, either through public investment (e.g. via social innovation funds) or private capital (via innovative financing solutions).</w:t>
      </w:r>
    </w:p>
    <w:p w14:paraId="058DB8F0" w14:textId="053D64B8" w:rsidR="4EC139FE" w:rsidRDefault="4EC139FE" w:rsidP="00971820">
      <w:pPr>
        <w:rPr>
          <w:rFonts w:asciiTheme="minorHAnsi" w:hAnsiTheme="minorHAnsi" w:cstheme="minorBidi"/>
          <w:szCs w:val="22"/>
        </w:rPr>
      </w:pPr>
    </w:p>
    <w:p w14:paraId="2C7D44AF" w14:textId="726C6673" w:rsidR="00BA26A1" w:rsidRPr="00F407D8" w:rsidRDefault="3A77D858" w:rsidP="00306583">
      <w:pPr>
        <w:spacing w:after="120" w:line="259" w:lineRule="auto"/>
        <w:rPr>
          <w:rFonts w:asciiTheme="minorHAnsi" w:hAnsiTheme="minorHAnsi" w:cstheme="minorBidi"/>
        </w:rPr>
      </w:pPr>
      <w:r w:rsidRPr="56A777D6">
        <w:rPr>
          <w:rFonts w:asciiTheme="minorHAnsi" w:hAnsiTheme="minorHAnsi" w:cstheme="minorBidi"/>
        </w:rPr>
        <w:t>T</w:t>
      </w:r>
      <w:r w:rsidR="289C9B22" w:rsidRPr="56A777D6">
        <w:rPr>
          <w:rFonts w:asciiTheme="minorHAnsi" w:hAnsiTheme="minorHAnsi" w:cstheme="minorBidi"/>
        </w:rPr>
        <w:t xml:space="preserve">he project will </w:t>
      </w:r>
      <w:r w:rsidR="4BD77DFD" w:rsidRPr="56A777D6">
        <w:rPr>
          <w:rFonts w:asciiTheme="minorHAnsi" w:hAnsiTheme="minorHAnsi" w:cstheme="minorBidi"/>
        </w:rPr>
        <w:t>be based on</w:t>
      </w:r>
      <w:r w:rsidR="289C9B22" w:rsidRPr="56A777D6">
        <w:rPr>
          <w:rFonts w:asciiTheme="minorHAnsi" w:hAnsiTheme="minorHAnsi" w:cstheme="minorBidi"/>
        </w:rPr>
        <w:t xml:space="preserve"> </w:t>
      </w:r>
      <w:r w:rsidR="766949BB" w:rsidRPr="56A777D6">
        <w:rPr>
          <w:rFonts w:asciiTheme="minorHAnsi" w:hAnsiTheme="minorHAnsi" w:cstheme="minorBidi"/>
        </w:rPr>
        <w:t>the principles of</w:t>
      </w:r>
      <w:r w:rsidR="289C9B22" w:rsidRPr="56A777D6">
        <w:rPr>
          <w:rFonts w:asciiTheme="minorHAnsi" w:hAnsiTheme="minorHAnsi" w:cstheme="minorBidi"/>
        </w:rPr>
        <w:t xml:space="preserve"> L</w:t>
      </w:r>
      <w:r w:rsidR="766949BB" w:rsidRPr="56A777D6">
        <w:rPr>
          <w:rFonts w:asciiTheme="minorHAnsi" w:hAnsiTheme="minorHAnsi" w:cstheme="minorBidi"/>
        </w:rPr>
        <w:t xml:space="preserve">eaving </w:t>
      </w:r>
      <w:r w:rsidR="289C9B22" w:rsidRPr="56A777D6">
        <w:rPr>
          <w:rFonts w:asciiTheme="minorHAnsi" w:hAnsiTheme="minorHAnsi" w:cstheme="minorBidi"/>
        </w:rPr>
        <w:t>N</w:t>
      </w:r>
      <w:r w:rsidR="766949BB" w:rsidRPr="56A777D6">
        <w:rPr>
          <w:rFonts w:asciiTheme="minorHAnsi" w:hAnsiTheme="minorHAnsi" w:cstheme="minorBidi"/>
        </w:rPr>
        <w:t xml:space="preserve">o </w:t>
      </w:r>
      <w:r w:rsidR="289C9B22" w:rsidRPr="56A777D6">
        <w:rPr>
          <w:rFonts w:asciiTheme="minorHAnsi" w:hAnsiTheme="minorHAnsi" w:cstheme="minorBidi"/>
        </w:rPr>
        <w:t>O</w:t>
      </w:r>
      <w:r w:rsidR="766949BB" w:rsidRPr="56A777D6">
        <w:rPr>
          <w:rFonts w:asciiTheme="minorHAnsi" w:hAnsiTheme="minorHAnsi" w:cstheme="minorBidi"/>
        </w:rPr>
        <w:t xml:space="preserve">ne </w:t>
      </w:r>
      <w:r w:rsidR="289C9B22" w:rsidRPr="56A777D6">
        <w:rPr>
          <w:rFonts w:asciiTheme="minorHAnsi" w:hAnsiTheme="minorHAnsi" w:cstheme="minorBidi"/>
        </w:rPr>
        <w:t>B</w:t>
      </w:r>
      <w:r w:rsidR="766949BB" w:rsidRPr="56A777D6">
        <w:rPr>
          <w:rFonts w:asciiTheme="minorHAnsi" w:hAnsiTheme="minorHAnsi" w:cstheme="minorBidi"/>
        </w:rPr>
        <w:t>ehind</w:t>
      </w:r>
      <w:r w:rsidR="277FDED5" w:rsidRPr="56A777D6">
        <w:rPr>
          <w:rFonts w:asciiTheme="minorHAnsi" w:hAnsiTheme="minorHAnsi" w:cstheme="minorBidi"/>
        </w:rPr>
        <w:t xml:space="preserve">, with a strong focus on </w:t>
      </w:r>
      <w:r w:rsidR="766949BB" w:rsidRPr="56A777D6">
        <w:rPr>
          <w:rFonts w:asciiTheme="minorHAnsi" w:hAnsiTheme="minorHAnsi" w:cstheme="minorBidi"/>
        </w:rPr>
        <w:t>non-discrimination</w:t>
      </w:r>
      <w:r w:rsidR="5600B7BF" w:rsidRPr="56A777D6">
        <w:rPr>
          <w:rFonts w:asciiTheme="minorHAnsi" w:hAnsiTheme="minorHAnsi" w:cstheme="minorBidi"/>
        </w:rPr>
        <w:t xml:space="preserve"> </w:t>
      </w:r>
      <w:r w:rsidR="27858712" w:rsidRPr="56A777D6">
        <w:rPr>
          <w:rFonts w:asciiTheme="minorHAnsi" w:hAnsiTheme="minorHAnsi" w:cstheme="minorBidi"/>
        </w:rPr>
        <w:t>and ensuring the inclusion</w:t>
      </w:r>
      <w:r w:rsidR="328DFF47" w:rsidRPr="56A777D6">
        <w:rPr>
          <w:rFonts w:asciiTheme="minorHAnsi" w:hAnsiTheme="minorHAnsi" w:cstheme="minorBidi"/>
        </w:rPr>
        <w:t xml:space="preserve"> of all members of society, including </w:t>
      </w:r>
      <w:r w:rsidR="17F957A1" w:rsidRPr="56A777D6">
        <w:rPr>
          <w:rFonts w:asciiTheme="minorHAnsi" w:hAnsiTheme="minorHAnsi" w:cstheme="minorBidi"/>
        </w:rPr>
        <w:t>women, young people, persons with disabilities, indigenous peoples, LGBTI+ people, ethnic minorities, migrants, refugees and displaced people</w:t>
      </w:r>
      <w:r w:rsidR="6FEECD04" w:rsidRPr="56A777D6">
        <w:rPr>
          <w:rFonts w:asciiTheme="minorHAnsi" w:hAnsiTheme="minorHAnsi" w:cstheme="minorBidi"/>
        </w:rPr>
        <w:t xml:space="preserve">. </w:t>
      </w:r>
    </w:p>
    <w:p w14:paraId="45063860" w14:textId="60BA9542" w:rsidR="00BA26A1" w:rsidRDefault="0DCE2B66" w:rsidP="00306583">
      <w:pPr>
        <w:widowControl w:val="0"/>
        <w:autoSpaceDE w:val="0"/>
        <w:autoSpaceDN w:val="0"/>
        <w:adjustRightInd w:val="0"/>
        <w:spacing w:after="120"/>
        <w:rPr>
          <w:rFonts w:asciiTheme="minorHAnsi" w:hAnsiTheme="minorHAnsi" w:cstheme="minorBidi"/>
          <w:lang w:val="en-US"/>
        </w:rPr>
      </w:pPr>
      <w:r w:rsidRPr="56A777D6">
        <w:rPr>
          <w:rFonts w:asciiTheme="minorHAnsi" w:hAnsiTheme="minorHAnsi" w:cstheme="minorBidi"/>
        </w:rPr>
        <w:t xml:space="preserve">To </w:t>
      </w:r>
      <w:r w:rsidR="4F161A2D" w:rsidRPr="56A777D6">
        <w:rPr>
          <w:rFonts w:asciiTheme="minorHAnsi" w:hAnsiTheme="minorHAnsi" w:cstheme="minorBidi"/>
          <w:lang w:val="en-US"/>
        </w:rPr>
        <w:t>promote women’s participation and leadership</w:t>
      </w:r>
      <w:r w:rsidR="3A77D858" w:rsidRPr="56A777D6">
        <w:rPr>
          <w:rFonts w:asciiTheme="minorHAnsi" w:hAnsiTheme="minorHAnsi" w:cstheme="minorBidi"/>
          <w:lang w:val="en-US"/>
        </w:rPr>
        <w:t>, the project will include a strong gender equality and women empowerment lens</w:t>
      </w:r>
      <w:r w:rsidR="5E568621" w:rsidRPr="56A777D6">
        <w:rPr>
          <w:rFonts w:asciiTheme="minorHAnsi" w:hAnsiTheme="minorHAnsi" w:cstheme="minorBidi"/>
          <w:lang w:val="en-US"/>
        </w:rPr>
        <w:t xml:space="preserve"> by streamlining</w:t>
      </w:r>
      <w:r w:rsidR="3A77D858" w:rsidRPr="56A777D6">
        <w:rPr>
          <w:rFonts w:asciiTheme="minorHAnsi" w:hAnsiTheme="minorHAnsi" w:cstheme="minorBidi"/>
        </w:rPr>
        <w:t>, across all its outputs, gender equality</w:t>
      </w:r>
      <w:r w:rsidR="3A77D858" w:rsidRPr="56A777D6">
        <w:rPr>
          <w:rFonts w:asciiTheme="minorHAnsi" w:hAnsiTheme="minorHAnsi" w:cstheme="minorBidi"/>
          <w:b/>
          <w:bCs/>
        </w:rPr>
        <w:t xml:space="preserve"> </w:t>
      </w:r>
      <w:r w:rsidR="3A77D858" w:rsidRPr="56A777D6">
        <w:rPr>
          <w:rFonts w:asciiTheme="minorHAnsi" w:hAnsiTheme="minorHAnsi" w:cstheme="minorBidi"/>
        </w:rPr>
        <w:t>principles</w:t>
      </w:r>
      <w:r w:rsidR="5E568621" w:rsidRPr="56A777D6">
        <w:rPr>
          <w:rFonts w:asciiTheme="minorHAnsi" w:hAnsiTheme="minorHAnsi" w:cstheme="minorBidi"/>
        </w:rPr>
        <w:t>,</w:t>
      </w:r>
      <w:r w:rsidR="3A77D858" w:rsidRPr="56A777D6">
        <w:rPr>
          <w:rFonts w:asciiTheme="minorHAnsi" w:hAnsiTheme="minorHAnsi" w:cstheme="minorBidi"/>
        </w:rPr>
        <w:t xml:space="preserve"> </w:t>
      </w:r>
      <w:r w:rsidR="5E568621" w:rsidRPr="56A777D6">
        <w:rPr>
          <w:rFonts w:asciiTheme="minorHAnsi" w:hAnsiTheme="minorHAnsi" w:cstheme="minorBidi"/>
        </w:rPr>
        <w:t>as well as</w:t>
      </w:r>
      <w:r w:rsidR="3A77D858" w:rsidRPr="56A777D6">
        <w:rPr>
          <w:rFonts w:asciiTheme="minorHAnsi" w:hAnsiTheme="minorHAnsi" w:cstheme="minorBidi"/>
        </w:rPr>
        <w:t xml:space="preserve"> compris</w:t>
      </w:r>
      <w:r w:rsidR="5E568621" w:rsidRPr="56A777D6">
        <w:rPr>
          <w:rFonts w:asciiTheme="minorHAnsi" w:hAnsiTheme="minorHAnsi" w:cstheme="minorBidi"/>
        </w:rPr>
        <w:t>ing</w:t>
      </w:r>
      <w:r w:rsidR="3A77D858" w:rsidRPr="56A777D6">
        <w:rPr>
          <w:rFonts w:asciiTheme="minorHAnsi" w:hAnsiTheme="minorHAnsi" w:cstheme="minorBidi"/>
        </w:rPr>
        <w:t xml:space="preserve"> one key output that is fully dedicated to the promotion of gender</w:t>
      </w:r>
      <w:r w:rsidR="5E568621" w:rsidRPr="56A777D6">
        <w:rPr>
          <w:rFonts w:asciiTheme="minorHAnsi" w:hAnsiTheme="minorHAnsi" w:cstheme="minorBidi"/>
        </w:rPr>
        <w:t xml:space="preserve"> equality</w:t>
      </w:r>
      <w:r w:rsidR="3E287AA5" w:rsidRPr="56A777D6">
        <w:rPr>
          <w:rFonts w:asciiTheme="minorHAnsi" w:hAnsiTheme="minorHAnsi" w:cstheme="minorBidi"/>
        </w:rPr>
        <w:t>. The project will support</w:t>
      </w:r>
      <w:r w:rsidR="213FD0ED" w:rsidRPr="56A777D6">
        <w:rPr>
          <w:rFonts w:asciiTheme="minorHAnsi" w:hAnsiTheme="minorHAnsi" w:cstheme="minorBidi"/>
        </w:rPr>
        <w:t xml:space="preserve"> and provide </w:t>
      </w:r>
      <w:r w:rsidR="3E287AA5" w:rsidRPr="56A777D6">
        <w:rPr>
          <w:rFonts w:asciiTheme="minorHAnsi" w:hAnsiTheme="minorHAnsi" w:cstheme="minorBidi"/>
        </w:rPr>
        <w:t>platforms for</w:t>
      </w:r>
      <w:r w:rsidR="43147D06" w:rsidRPr="56A777D6">
        <w:rPr>
          <w:rFonts w:asciiTheme="minorHAnsi" w:hAnsiTheme="minorHAnsi" w:cstheme="minorBidi"/>
        </w:rPr>
        <w:t xml:space="preserve"> women-led CSO to influence </w:t>
      </w:r>
      <w:r w:rsidR="5D1DD012" w:rsidRPr="56A777D6">
        <w:rPr>
          <w:rFonts w:asciiTheme="minorHAnsi" w:hAnsiTheme="minorHAnsi" w:cstheme="minorBidi"/>
        </w:rPr>
        <w:t>policymaking</w:t>
      </w:r>
      <w:r w:rsidR="16A03F9C" w:rsidRPr="56A777D6">
        <w:rPr>
          <w:rFonts w:asciiTheme="minorHAnsi" w:hAnsiTheme="minorHAnsi" w:cstheme="minorBidi"/>
        </w:rPr>
        <w:t xml:space="preserve">, while </w:t>
      </w:r>
      <w:r w:rsidR="7228294B" w:rsidRPr="56A777D6">
        <w:rPr>
          <w:rFonts w:asciiTheme="minorHAnsi" w:hAnsiTheme="minorHAnsi" w:cstheme="minorBidi"/>
        </w:rPr>
        <w:t xml:space="preserve">strengthening the capacity of women and women-led organizations to engage in different aspects of public </w:t>
      </w:r>
      <w:r w:rsidR="7CA30519" w:rsidRPr="56A777D6">
        <w:rPr>
          <w:rFonts w:asciiTheme="minorHAnsi" w:hAnsiTheme="minorHAnsi" w:cstheme="minorBidi"/>
        </w:rPr>
        <w:t>life and</w:t>
      </w:r>
      <w:r w:rsidR="7228294B" w:rsidRPr="56A777D6">
        <w:rPr>
          <w:rFonts w:asciiTheme="minorHAnsi" w:hAnsiTheme="minorHAnsi" w:cstheme="minorBidi"/>
        </w:rPr>
        <w:t xml:space="preserve"> enhancing gender-responsive governance.</w:t>
      </w:r>
    </w:p>
    <w:p w14:paraId="02E70E35" w14:textId="0F5CCAC6" w:rsidR="00802B4D" w:rsidRDefault="200ED0AF" w:rsidP="760F9613">
      <w:pPr>
        <w:widowControl w:val="0"/>
        <w:autoSpaceDE w:val="0"/>
        <w:autoSpaceDN w:val="0"/>
        <w:adjustRightInd w:val="0"/>
        <w:spacing w:after="120"/>
        <w:rPr>
          <w:rFonts w:asciiTheme="minorHAnsi" w:hAnsiTheme="minorHAnsi" w:cstheme="minorBidi"/>
        </w:rPr>
      </w:pPr>
      <w:r w:rsidRPr="760F9613">
        <w:rPr>
          <w:rFonts w:asciiTheme="minorHAnsi" w:hAnsiTheme="minorHAnsi" w:cstheme="minorBidi"/>
          <w:lang w:val="en-US"/>
        </w:rPr>
        <w:t>In addition, the project will systematically address the issue of young people’s inclusion in public life – including where appropriate the Youth, Peace and Security Agenda – with at least one result per country specifically advancing young people’s leadership and participation.</w:t>
      </w:r>
      <w:r w:rsidRPr="760F9613">
        <w:rPr>
          <w:rFonts w:asciiTheme="minorHAnsi" w:hAnsiTheme="minorHAnsi" w:cstheme="minorBidi"/>
        </w:rPr>
        <w:t xml:space="preserve"> </w:t>
      </w:r>
      <w:r w:rsidR="6DD5B0AF" w:rsidRPr="760F9613">
        <w:rPr>
          <w:rFonts w:asciiTheme="minorHAnsi" w:hAnsiTheme="minorHAnsi" w:cstheme="minorBidi"/>
        </w:rPr>
        <w:t xml:space="preserve">The </w:t>
      </w:r>
      <w:r w:rsidR="6A07EF1F" w:rsidRPr="760F9613">
        <w:rPr>
          <w:rFonts w:asciiTheme="minorHAnsi" w:hAnsiTheme="minorHAnsi" w:cstheme="minorBidi"/>
        </w:rPr>
        <w:t>project will facilitate</w:t>
      </w:r>
      <w:r w:rsidR="05FBD060" w:rsidRPr="760F9613">
        <w:rPr>
          <w:rFonts w:asciiTheme="minorHAnsi" w:hAnsiTheme="minorHAnsi" w:cstheme="minorBidi"/>
        </w:rPr>
        <w:t xml:space="preserve"> </w:t>
      </w:r>
      <w:r w:rsidR="6A07EF1F" w:rsidRPr="760F9613">
        <w:rPr>
          <w:rFonts w:asciiTheme="minorHAnsi" w:hAnsiTheme="minorHAnsi" w:cstheme="minorBidi"/>
        </w:rPr>
        <w:t xml:space="preserve">and support </w:t>
      </w:r>
      <w:r w:rsidR="05FBD060" w:rsidRPr="760F9613">
        <w:rPr>
          <w:rFonts w:asciiTheme="minorHAnsi" w:hAnsiTheme="minorHAnsi" w:cstheme="minorBidi"/>
        </w:rPr>
        <w:t>innovative platforms for youth engagement and intergenerational dialogues</w:t>
      </w:r>
      <w:r w:rsidR="1E243483" w:rsidRPr="760F9613">
        <w:rPr>
          <w:rFonts w:asciiTheme="minorHAnsi" w:hAnsiTheme="minorHAnsi" w:cstheme="minorBidi"/>
        </w:rPr>
        <w:t xml:space="preserve"> (thus increasing trust between young representatives and policy makers)</w:t>
      </w:r>
      <w:r w:rsidR="522AB303" w:rsidRPr="760F9613">
        <w:rPr>
          <w:rFonts w:asciiTheme="minorHAnsi" w:hAnsiTheme="minorHAnsi" w:cstheme="minorBidi"/>
        </w:rPr>
        <w:t xml:space="preserve">, as well as </w:t>
      </w:r>
      <w:del w:id="5" w:author="Doina Ghimici" w:date="2024-11-10T16:16:00Z">
        <w:r w:rsidR="3A77D858" w:rsidRPr="760F9613" w:rsidDel="05FBD060">
          <w:rPr>
            <w:rFonts w:asciiTheme="minorHAnsi" w:hAnsiTheme="minorHAnsi" w:cstheme="minorBidi"/>
          </w:rPr>
          <w:delText>and</w:delText>
        </w:r>
      </w:del>
      <w:r w:rsidR="05FBD060" w:rsidRPr="760F9613">
        <w:rPr>
          <w:rFonts w:asciiTheme="minorHAnsi" w:hAnsiTheme="minorHAnsi" w:cstheme="minorBidi"/>
        </w:rPr>
        <w:t xml:space="preserve"> partner</w:t>
      </w:r>
      <w:r w:rsidR="522AB303" w:rsidRPr="760F9613">
        <w:rPr>
          <w:rFonts w:asciiTheme="minorHAnsi" w:hAnsiTheme="minorHAnsi" w:cstheme="minorBidi"/>
        </w:rPr>
        <w:t xml:space="preserve">ship </w:t>
      </w:r>
      <w:r w:rsidR="05FBD060" w:rsidRPr="760F9613">
        <w:rPr>
          <w:rFonts w:asciiTheme="minorHAnsi" w:hAnsiTheme="minorHAnsi" w:cstheme="minorBidi"/>
        </w:rPr>
        <w:t>with young individuals and youth organizations</w:t>
      </w:r>
      <w:r w:rsidR="6A07EF1F" w:rsidRPr="760F9613">
        <w:rPr>
          <w:rFonts w:asciiTheme="minorHAnsi" w:hAnsiTheme="minorHAnsi" w:cstheme="minorBidi"/>
        </w:rPr>
        <w:t xml:space="preserve">. </w:t>
      </w:r>
    </w:p>
    <w:p w14:paraId="6356DE3B" w14:textId="138A8DD9" w:rsidR="00B476F3" w:rsidRDefault="5353C786" w:rsidP="760F9613">
      <w:pPr>
        <w:widowControl w:val="0"/>
        <w:autoSpaceDE w:val="0"/>
        <w:autoSpaceDN w:val="0"/>
        <w:adjustRightInd w:val="0"/>
        <w:spacing w:after="240"/>
        <w:contextualSpacing/>
        <w:rPr>
          <w:rFonts w:asciiTheme="minorHAnsi" w:hAnsiTheme="minorHAnsi" w:cstheme="minorBidi"/>
        </w:rPr>
      </w:pPr>
      <w:r w:rsidRPr="760F9613">
        <w:rPr>
          <w:rFonts w:asciiTheme="minorHAnsi" w:hAnsiTheme="minorHAnsi" w:cstheme="minorBidi"/>
        </w:rPr>
        <w:t>In addition, the project wil</w:t>
      </w:r>
      <w:r w:rsidR="255BF6FC" w:rsidRPr="760F9613">
        <w:rPr>
          <w:rFonts w:asciiTheme="minorHAnsi" w:hAnsiTheme="minorHAnsi" w:cstheme="minorBidi"/>
        </w:rPr>
        <w:t xml:space="preserve">l </w:t>
      </w:r>
      <w:r w:rsidR="522AB303" w:rsidRPr="760F9613">
        <w:rPr>
          <w:rFonts w:asciiTheme="minorHAnsi" w:hAnsiTheme="minorHAnsi" w:cstheme="minorBidi"/>
        </w:rPr>
        <w:t xml:space="preserve">seek to maximize the potential of digital solutions </w:t>
      </w:r>
      <w:r w:rsidR="1E243483" w:rsidRPr="760F9613">
        <w:rPr>
          <w:rFonts w:asciiTheme="minorHAnsi" w:hAnsiTheme="minorHAnsi" w:cstheme="minorBidi"/>
        </w:rPr>
        <w:t xml:space="preserve">as enablers of inclusion </w:t>
      </w:r>
      <w:ins w:id="6" w:author="Doina Ghimici" w:date="2024-11-10T16:17:00Z">
        <w:r w:rsidR="40808BCF" w:rsidRPr="760F9613">
          <w:rPr>
            <w:rFonts w:asciiTheme="minorHAnsi" w:hAnsiTheme="minorHAnsi" w:cstheme="minorBidi"/>
          </w:rPr>
          <w:t xml:space="preserve">and public participation, </w:t>
        </w:r>
      </w:ins>
      <w:r w:rsidR="1E243483" w:rsidRPr="760F9613">
        <w:rPr>
          <w:rFonts w:asciiTheme="minorHAnsi" w:hAnsiTheme="minorHAnsi" w:cstheme="minorBidi"/>
        </w:rPr>
        <w:t>and in particular to</w:t>
      </w:r>
      <w:r w:rsidR="522AB303" w:rsidRPr="760F9613">
        <w:rPr>
          <w:rFonts w:asciiTheme="minorHAnsi" w:hAnsiTheme="minorHAnsi" w:cstheme="minorBidi"/>
        </w:rPr>
        <w:t xml:space="preserve"> </w:t>
      </w:r>
      <w:r w:rsidR="6DD5B0AF" w:rsidRPr="760F9613">
        <w:rPr>
          <w:rFonts w:asciiTheme="minorHAnsi" w:hAnsiTheme="minorHAnsi" w:cstheme="minorBidi"/>
        </w:rPr>
        <w:t xml:space="preserve">support the empowerment </w:t>
      </w:r>
      <w:ins w:id="7" w:author="Doina Ghimici" w:date="2024-11-10T16:17:00Z">
        <w:r w:rsidR="2C458DB3" w:rsidRPr="760F9613">
          <w:rPr>
            <w:rFonts w:asciiTheme="minorHAnsi" w:hAnsiTheme="minorHAnsi" w:cstheme="minorBidi"/>
          </w:rPr>
          <w:t xml:space="preserve">and contribution </w:t>
        </w:r>
      </w:ins>
      <w:r w:rsidR="6DD5B0AF" w:rsidRPr="760F9613">
        <w:rPr>
          <w:rFonts w:asciiTheme="minorHAnsi" w:hAnsiTheme="minorHAnsi" w:cstheme="minorBidi"/>
        </w:rPr>
        <w:t xml:space="preserve">of </w:t>
      </w:r>
      <w:r w:rsidR="1E243483" w:rsidRPr="760F9613">
        <w:rPr>
          <w:rFonts w:asciiTheme="minorHAnsi" w:hAnsiTheme="minorHAnsi" w:cstheme="minorBidi"/>
        </w:rPr>
        <w:t>women and</w:t>
      </w:r>
      <w:ins w:id="8" w:author="maha abusamra" w:date="2024-11-10T19:32:00Z">
        <w:r w:rsidR="4A2EF800" w:rsidRPr="760F9613">
          <w:rPr>
            <w:rFonts w:asciiTheme="minorHAnsi" w:hAnsiTheme="minorHAnsi" w:cstheme="minorBidi"/>
          </w:rPr>
          <w:t xml:space="preserve"> youth </w:t>
        </w:r>
      </w:ins>
      <w:del w:id="9" w:author="maha abusamra" w:date="2024-11-10T19:32:00Z">
        <w:r w:rsidR="1C9BAC61" w:rsidRPr="760F9613" w:rsidDel="1E243483">
          <w:rPr>
            <w:rFonts w:asciiTheme="minorHAnsi" w:hAnsiTheme="minorHAnsi" w:cstheme="minorBidi"/>
          </w:rPr>
          <w:delText xml:space="preserve"> </w:delText>
        </w:r>
        <w:r w:rsidR="1C9BAC61" w:rsidRPr="760F9613" w:rsidDel="6DD5B0AF">
          <w:rPr>
            <w:rFonts w:asciiTheme="minorHAnsi" w:hAnsiTheme="minorHAnsi" w:cstheme="minorBidi"/>
          </w:rPr>
          <w:delText>young people</w:delText>
        </w:r>
      </w:del>
      <w:r w:rsidR="6DD5B0AF" w:rsidRPr="760F9613">
        <w:rPr>
          <w:rFonts w:asciiTheme="minorHAnsi" w:hAnsiTheme="minorHAnsi" w:cstheme="minorBidi"/>
        </w:rPr>
        <w:t xml:space="preserve"> and </w:t>
      </w:r>
      <w:r w:rsidR="1E243483" w:rsidRPr="760F9613">
        <w:rPr>
          <w:rFonts w:asciiTheme="minorHAnsi" w:hAnsiTheme="minorHAnsi" w:cstheme="minorBidi"/>
        </w:rPr>
        <w:t xml:space="preserve">to </w:t>
      </w:r>
      <w:r w:rsidR="6DD5B0AF" w:rsidRPr="760F9613">
        <w:rPr>
          <w:rFonts w:asciiTheme="minorHAnsi" w:hAnsiTheme="minorHAnsi" w:cstheme="minorBidi"/>
        </w:rPr>
        <w:t>amplify</w:t>
      </w:r>
      <w:r w:rsidR="1E243483" w:rsidRPr="760F9613">
        <w:rPr>
          <w:rFonts w:asciiTheme="minorHAnsi" w:hAnsiTheme="minorHAnsi" w:cstheme="minorBidi"/>
        </w:rPr>
        <w:t xml:space="preserve"> women and</w:t>
      </w:r>
      <w:r w:rsidR="6DD5B0AF" w:rsidRPr="760F9613">
        <w:rPr>
          <w:rFonts w:asciiTheme="minorHAnsi" w:hAnsiTheme="minorHAnsi" w:cstheme="minorBidi"/>
        </w:rPr>
        <w:t xml:space="preserve"> you</w:t>
      </w:r>
      <w:r w:rsidR="1E243483" w:rsidRPr="760F9613">
        <w:rPr>
          <w:rFonts w:asciiTheme="minorHAnsi" w:hAnsiTheme="minorHAnsi" w:cstheme="minorBidi"/>
        </w:rPr>
        <w:t xml:space="preserve">ng </w:t>
      </w:r>
      <w:proofErr w:type="spellStart"/>
      <w:r w:rsidR="1E243483" w:rsidRPr="760F9613">
        <w:rPr>
          <w:rFonts w:asciiTheme="minorHAnsi" w:hAnsiTheme="minorHAnsi" w:cstheme="minorBidi"/>
        </w:rPr>
        <w:t>peoples</w:t>
      </w:r>
      <w:del w:id="10" w:author="maha abusamra" w:date="2024-11-10T19:32:00Z">
        <w:r w:rsidR="1C9BAC61" w:rsidRPr="760F9613" w:rsidDel="1E243483">
          <w:rPr>
            <w:rFonts w:asciiTheme="minorHAnsi" w:hAnsiTheme="minorHAnsi" w:cstheme="minorBidi"/>
          </w:rPr>
          <w:delText xml:space="preserve">’ </w:delText>
        </w:r>
      </w:del>
      <w:r w:rsidR="6DD5B0AF" w:rsidRPr="760F9613">
        <w:rPr>
          <w:rFonts w:asciiTheme="minorHAnsi" w:hAnsiTheme="minorHAnsi" w:cstheme="minorBidi"/>
        </w:rPr>
        <w:t>voices</w:t>
      </w:r>
      <w:proofErr w:type="spellEnd"/>
      <w:r w:rsidR="6A07EF1F" w:rsidRPr="760F9613">
        <w:rPr>
          <w:rFonts w:asciiTheme="minorHAnsi" w:hAnsiTheme="minorHAnsi" w:cstheme="minorBidi"/>
        </w:rPr>
        <w:t>.</w:t>
      </w:r>
    </w:p>
    <w:p w14:paraId="065AAB16" w14:textId="763BA06E" w:rsidR="4EC139FE" w:rsidRDefault="4EC139FE" w:rsidP="00306583">
      <w:pPr>
        <w:widowControl w:val="0"/>
        <w:autoSpaceDE w:val="0"/>
        <w:autoSpaceDN w:val="0"/>
        <w:adjustRightInd w:val="0"/>
        <w:spacing w:after="240"/>
        <w:contextualSpacing/>
        <w:rPr>
          <w:rFonts w:asciiTheme="minorHAnsi" w:hAnsiTheme="minorHAnsi" w:cstheme="minorBidi"/>
          <w:highlight w:val="yellow"/>
        </w:rPr>
      </w:pPr>
    </w:p>
    <w:p w14:paraId="4521C0B1" w14:textId="5A7E097B" w:rsidR="42878F34" w:rsidRDefault="74182EB7" w:rsidP="760F9613">
      <w:pPr>
        <w:spacing w:after="0"/>
        <w:rPr>
          <w:rFonts w:asciiTheme="minorHAnsi" w:hAnsiTheme="minorHAnsi" w:cstheme="minorBidi"/>
        </w:rPr>
      </w:pPr>
      <w:r w:rsidRPr="760F9613">
        <w:rPr>
          <w:rFonts w:asciiTheme="minorHAnsi" w:hAnsiTheme="minorHAnsi" w:cstheme="minorBidi"/>
        </w:rPr>
        <w:t xml:space="preserve">To summarize, the basic </w:t>
      </w:r>
      <w:commentRangeStart w:id="11"/>
      <w:r w:rsidRPr="760F9613">
        <w:rPr>
          <w:rFonts w:asciiTheme="minorHAnsi" w:hAnsiTheme="minorHAnsi" w:cstheme="minorBidi"/>
        </w:rPr>
        <w:t xml:space="preserve">theory of the change </w:t>
      </w:r>
      <w:commentRangeEnd w:id="11"/>
      <w:r w:rsidR="42878F34">
        <w:rPr>
          <w:rStyle w:val="CommentReference"/>
        </w:rPr>
        <w:commentReference w:id="11"/>
      </w:r>
      <w:r w:rsidRPr="760F9613">
        <w:rPr>
          <w:rFonts w:asciiTheme="minorHAnsi" w:hAnsiTheme="minorHAnsi" w:cstheme="minorBidi"/>
        </w:rPr>
        <w:t>of the project is as follows:</w:t>
      </w:r>
    </w:p>
    <w:p w14:paraId="46F32760" w14:textId="4759AC51" w:rsidR="4EC139FE" w:rsidRDefault="4EC139FE" w:rsidP="00306583">
      <w:pPr>
        <w:spacing w:after="0"/>
        <w:rPr>
          <w:rFonts w:asciiTheme="minorHAnsi" w:hAnsiTheme="minorHAnsi" w:cstheme="minorBidi"/>
        </w:rPr>
      </w:pPr>
    </w:p>
    <w:p w14:paraId="4C68DD34" w14:textId="09FC8E63" w:rsidR="42878F34" w:rsidRPr="005F09B0" w:rsidRDefault="42878F34" w:rsidP="00306583">
      <w:pPr>
        <w:spacing w:after="0"/>
        <w:rPr>
          <w:rFonts w:asciiTheme="minorHAnsi" w:eastAsiaTheme="minorEastAsia" w:hAnsiTheme="minorHAnsi" w:cstheme="minorBidi"/>
          <w:b/>
          <w:bCs/>
          <w:i/>
          <w:iCs/>
          <w:szCs w:val="22"/>
        </w:rPr>
      </w:pPr>
      <w:r w:rsidRPr="005F09B0">
        <w:rPr>
          <w:rFonts w:asciiTheme="minorHAnsi" w:eastAsiaTheme="minorEastAsia" w:hAnsiTheme="minorHAnsi" w:cstheme="minorBidi"/>
          <w:b/>
          <w:bCs/>
          <w:i/>
          <w:iCs/>
          <w:szCs w:val="22"/>
        </w:rPr>
        <w:t>IF</w:t>
      </w:r>
    </w:p>
    <w:p w14:paraId="3F1CB067" w14:textId="6935E399" w:rsidR="4EC139FE" w:rsidRPr="005F09B0" w:rsidRDefault="4EC139FE" w:rsidP="00306583">
      <w:pPr>
        <w:spacing w:after="0"/>
        <w:rPr>
          <w:rFonts w:asciiTheme="minorHAnsi" w:eastAsiaTheme="minorEastAsia" w:hAnsiTheme="minorHAnsi" w:cstheme="minorBidi"/>
          <w:i/>
          <w:iCs/>
          <w:szCs w:val="22"/>
        </w:rPr>
      </w:pPr>
    </w:p>
    <w:p w14:paraId="627AD1A6" w14:textId="69FB3F6E" w:rsidR="49174552" w:rsidRPr="00D7525A" w:rsidRDefault="49174552">
      <w:pPr>
        <w:pStyle w:val="ListParagraph"/>
        <w:numPr>
          <w:ilvl w:val="0"/>
          <w:numId w:val="21"/>
        </w:numPr>
        <w:spacing w:after="120"/>
        <w:jc w:val="both"/>
        <w:rPr>
          <w:rFonts w:asciiTheme="minorHAnsi" w:eastAsiaTheme="minorEastAsia" w:hAnsiTheme="minorHAnsi" w:cstheme="minorBidi"/>
          <w:i/>
          <w:iCs/>
          <w:sz w:val="22"/>
          <w:szCs w:val="22"/>
        </w:rPr>
      </w:pPr>
      <w:r w:rsidRPr="00D7525A">
        <w:rPr>
          <w:rFonts w:asciiTheme="minorHAnsi" w:eastAsiaTheme="minorEastAsia" w:hAnsiTheme="minorHAnsi" w:cstheme="minorBidi"/>
          <w:i/>
          <w:iCs/>
          <w:sz w:val="22"/>
          <w:szCs w:val="22"/>
        </w:rPr>
        <w:t>An enabling</w:t>
      </w:r>
      <w:r w:rsidR="07FE27BE" w:rsidRPr="00D7525A">
        <w:rPr>
          <w:rFonts w:asciiTheme="minorHAnsi" w:eastAsiaTheme="minorEastAsia" w:hAnsiTheme="minorHAnsi" w:cstheme="minorBidi"/>
          <w:i/>
          <w:iCs/>
          <w:sz w:val="22"/>
          <w:szCs w:val="22"/>
        </w:rPr>
        <w:t xml:space="preserve"> overall environment </w:t>
      </w:r>
      <w:r w:rsidR="5B3ECA1C" w:rsidRPr="00D7525A">
        <w:rPr>
          <w:rFonts w:asciiTheme="minorHAnsi" w:eastAsiaTheme="minorEastAsia" w:hAnsiTheme="minorHAnsi" w:cstheme="minorBidi"/>
          <w:i/>
          <w:iCs/>
          <w:sz w:val="22"/>
          <w:szCs w:val="22"/>
        </w:rPr>
        <w:t>for civic engagement</w:t>
      </w:r>
      <w:r w:rsidRPr="00D7525A">
        <w:rPr>
          <w:rFonts w:asciiTheme="minorHAnsi" w:eastAsiaTheme="minorEastAsia" w:hAnsiTheme="minorHAnsi" w:cstheme="minorBidi"/>
          <w:i/>
          <w:iCs/>
          <w:sz w:val="22"/>
          <w:szCs w:val="22"/>
        </w:rPr>
        <w:t xml:space="preserve"> is realized through:</w:t>
      </w:r>
    </w:p>
    <w:p w14:paraId="6C004C10" w14:textId="7938672B" w:rsidR="2DEBAB35" w:rsidRPr="00D7525A" w:rsidRDefault="04818D90">
      <w:pPr>
        <w:pStyle w:val="ListParagraph"/>
        <w:numPr>
          <w:ilvl w:val="1"/>
          <w:numId w:val="21"/>
        </w:numPr>
        <w:jc w:val="both"/>
        <w:rPr>
          <w:rFonts w:asciiTheme="minorHAnsi" w:eastAsiaTheme="minorEastAsia" w:hAnsiTheme="minorHAnsi" w:cstheme="minorBidi"/>
          <w:i/>
          <w:iCs/>
          <w:sz w:val="22"/>
          <w:szCs w:val="22"/>
        </w:rPr>
      </w:pPr>
      <w:r w:rsidRPr="00D7525A">
        <w:rPr>
          <w:rFonts w:asciiTheme="minorHAnsi" w:eastAsiaTheme="minorEastAsia" w:hAnsiTheme="minorHAnsi" w:cstheme="minorBidi"/>
          <w:i/>
          <w:iCs/>
          <w:sz w:val="22"/>
          <w:szCs w:val="22"/>
        </w:rPr>
        <w:t>Alignment of relevant regulatory frameworks with international human rights standards related to the freedo</w:t>
      </w:r>
      <w:r w:rsidR="3278590E" w:rsidRPr="00D7525A">
        <w:rPr>
          <w:rFonts w:asciiTheme="minorHAnsi" w:eastAsiaTheme="minorEastAsia" w:hAnsiTheme="minorHAnsi" w:cstheme="minorBidi"/>
          <w:i/>
          <w:iCs/>
          <w:sz w:val="22"/>
          <w:szCs w:val="22"/>
        </w:rPr>
        <w:t>ms of expression, association and peaceful assembly</w:t>
      </w:r>
      <w:r w:rsidR="6FEA3D3F" w:rsidRPr="00D7525A">
        <w:rPr>
          <w:rFonts w:asciiTheme="minorHAnsi" w:eastAsiaTheme="minorEastAsia" w:hAnsiTheme="minorHAnsi" w:cstheme="minorBidi"/>
          <w:i/>
          <w:iCs/>
          <w:sz w:val="22"/>
          <w:szCs w:val="22"/>
        </w:rPr>
        <w:t>; and</w:t>
      </w:r>
      <w:r w:rsidR="20FCC697" w:rsidRPr="00D7525A">
        <w:rPr>
          <w:rFonts w:asciiTheme="minorHAnsi" w:eastAsiaTheme="minorEastAsia" w:hAnsiTheme="minorHAnsi" w:cstheme="minorBidi"/>
          <w:i/>
          <w:iCs/>
          <w:sz w:val="22"/>
          <w:szCs w:val="22"/>
        </w:rPr>
        <w:t>/or</w:t>
      </w:r>
    </w:p>
    <w:p w14:paraId="10260EC6" w14:textId="68CD0B15" w:rsidR="2DEBAB35" w:rsidRPr="00D7525A" w:rsidRDefault="2EDB6009" w:rsidP="760F9613">
      <w:pPr>
        <w:pStyle w:val="ListParagraph"/>
        <w:numPr>
          <w:ilvl w:val="1"/>
          <w:numId w:val="21"/>
        </w:numPr>
        <w:jc w:val="both"/>
        <w:rPr>
          <w:rFonts w:asciiTheme="minorHAnsi" w:eastAsiaTheme="minorEastAsia" w:hAnsiTheme="minorHAnsi" w:cstheme="minorBidi"/>
          <w:i/>
          <w:iCs/>
          <w:sz w:val="22"/>
          <w:szCs w:val="22"/>
        </w:rPr>
      </w:pPr>
      <w:r w:rsidRPr="760F9613">
        <w:rPr>
          <w:rFonts w:asciiTheme="minorHAnsi" w:eastAsiaTheme="minorEastAsia" w:hAnsiTheme="minorHAnsi" w:cstheme="minorBidi"/>
          <w:i/>
          <w:iCs/>
          <w:sz w:val="22"/>
          <w:szCs w:val="22"/>
        </w:rPr>
        <w:t>E</w:t>
      </w:r>
      <w:r w:rsidR="1E243483" w:rsidRPr="760F9613">
        <w:rPr>
          <w:rFonts w:asciiTheme="minorHAnsi" w:eastAsiaTheme="minorEastAsia" w:hAnsiTheme="minorHAnsi" w:cstheme="minorBidi"/>
          <w:i/>
          <w:iCs/>
          <w:sz w:val="22"/>
          <w:szCs w:val="22"/>
        </w:rPr>
        <w:t>stablishment of e</w:t>
      </w:r>
      <w:r w:rsidRPr="760F9613">
        <w:rPr>
          <w:rFonts w:asciiTheme="minorHAnsi" w:eastAsiaTheme="minorEastAsia" w:hAnsiTheme="minorHAnsi" w:cstheme="minorBidi"/>
          <w:i/>
          <w:iCs/>
          <w:sz w:val="22"/>
          <w:szCs w:val="22"/>
        </w:rPr>
        <w:t xml:space="preserve">ffective </w:t>
      </w:r>
      <w:r w:rsidR="2930EDA4" w:rsidRPr="760F9613">
        <w:rPr>
          <w:rFonts w:asciiTheme="minorHAnsi" w:eastAsiaTheme="minorEastAsia" w:hAnsiTheme="minorHAnsi" w:cstheme="minorBidi"/>
          <w:i/>
          <w:iCs/>
          <w:sz w:val="22"/>
          <w:szCs w:val="22"/>
        </w:rPr>
        <w:t xml:space="preserve">and inclusive </w:t>
      </w:r>
      <w:r w:rsidRPr="760F9613">
        <w:rPr>
          <w:rFonts w:asciiTheme="minorHAnsi" w:eastAsiaTheme="minorEastAsia" w:hAnsiTheme="minorHAnsi" w:cstheme="minorBidi"/>
          <w:i/>
          <w:iCs/>
          <w:sz w:val="22"/>
          <w:szCs w:val="22"/>
        </w:rPr>
        <w:t>operational mechanisms for civic engagement</w:t>
      </w:r>
      <w:ins w:id="12" w:author="Doina Ghimici" w:date="2024-11-10T16:18:00Z">
        <w:r w:rsidR="2106D531" w:rsidRPr="760F9613">
          <w:rPr>
            <w:rFonts w:asciiTheme="minorHAnsi" w:eastAsiaTheme="minorEastAsia" w:hAnsiTheme="minorHAnsi" w:cstheme="minorBidi"/>
            <w:i/>
            <w:iCs/>
            <w:sz w:val="22"/>
            <w:szCs w:val="22"/>
          </w:rPr>
          <w:t>,</w:t>
        </w:r>
      </w:ins>
      <w:del w:id="13" w:author="Doina Ghimici" w:date="2024-11-10T16:18:00Z">
        <w:r w:rsidR="3278590E" w:rsidRPr="760F9613" w:rsidDel="2EDB6009">
          <w:rPr>
            <w:rFonts w:asciiTheme="minorHAnsi" w:eastAsiaTheme="minorEastAsia" w:hAnsiTheme="minorHAnsi" w:cstheme="minorBidi"/>
            <w:i/>
            <w:iCs/>
            <w:sz w:val="22"/>
            <w:szCs w:val="22"/>
          </w:rPr>
          <w:delText xml:space="preserve"> and</w:delText>
        </w:r>
      </w:del>
      <w:r w:rsidRPr="760F9613">
        <w:rPr>
          <w:rFonts w:asciiTheme="minorHAnsi" w:eastAsiaTheme="minorEastAsia" w:hAnsiTheme="minorHAnsi" w:cstheme="minorBidi"/>
          <w:i/>
          <w:iCs/>
          <w:sz w:val="22"/>
          <w:szCs w:val="22"/>
        </w:rPr>
        <w:t xml:space="preserve"> public dialogue</w:t>
      </w:r>
      <w:ins w:id="14" w:author="Doina Ghimici" w:date="2024-11-10T16:18:00Z">
        <w:r w:rsidR="76E55A70" w:rsidRPr="760F9613">
          <w:rPr>
            <w:rFonts w:asciiTheme="minorHAnsi" w:eastAsiaTheme="minorEastAsia" w:hAnsiTheme="minorHAnsi" w:cstheme="minorBidi"/>
            <w:i/>
            <w:iCs/>
            <w:sz w:val="22"/>
            <w:szCs w:val="22"/>
          </w:rPr>
          <w:t xml:space="preserve"> and public participation</w:t>
        </w:r>
      </w:ins>
      <w:ins w:id="15" w:author="Doina Ghimici" w:date="2024-11-10T16:19:00Z">
        <w:r w:rsidR="76E55A70" w:rsidRPr="760F9613">
          <w:rPr>
            <w:rFonts w:asciiTheme="minorHAnsi" w:eastAsiaTheme="minorEastAsia" w:hAnsiTheme="minorHAnsi" w:cstheme="minorBidi"/>
            <w:i/>
            <w:iCs/>
            <w:sz w:val="22"/>
            <w:szCs w:val="22"/>
          </w:rPr>
          <w:t xml:space="preserve"> in governance processes</w:t>
        </w:r>
      </w:ins>
      <w:r w:rsidR="52B13194" w:rsidRPr="760F9613">
        <w:rPr>
          <w:rFonts w:asciiTheme="minorHAnsi" w:eastAsiaTheme="minorEastAsia" w:hAnsiTheme="minorHAnsi" w:cstheme="minorBidi"/>
          <w:i/>
          <w:iCs/>
          <w:sz w:val="22"/>
          <w:szCs w:val="22"/>
        </w:rPr>
        <w:t>;</w:t>
      </w:r>
      <w:r w:rsidRPr="760F9613">
        <w:rPr>
          <w:rFonts w:asciiTheme="minorHAnsi" w:eastAsiaTheme="minorEastAsia" w:hAnsiTheme="minorHAnsi" w:cstheme="minorBidi"/>
          <w:i/>
          <w:iCs/>
          <w:sz w:val="22"/>
          <w:szCs w:val="22"/>
        </w:rPr>
        <w:t xml:space="preserve"> </w:t>
      </w:r>
    </w:p>
    <w:p w14:paraId="3D34A6BC" w14:textId="11A8EA6B" w:rsidR="4EC139FE" w:rsidRPr="005F09B0" w:rsidRDefault="4EC139FE" w:rsidP="00306583">
      <w:pPr>
        <w:spacing w:after="0"/>
        <w:rPr>
          <w:rFonts w:asciiTheme="minorHAnsi" w:eastAsiaTheme="minorEastAsia" w:hAnsiTheme="minorHAnsi" w:cstheme="minorBidi"/>
          <w:i/>
          <w:iCs/>
          <w:szCs w:val="22"/>
        </w:rPr>
      </w:pPr>
    </w:p>
    <w:p w14:paraId="281EBFA3" w14:textId="4A84FE28" w:rsidR="44FB6315" w:rsidRPr="00D7525A" w:rsidRDefault="44FB6315" w:rsidP="00306583">
      <w:pPr>
        <w:spacing w:after="0"/>
        <w:ind w:firstLine="360"/>
        <w:rPr>
          <w:rFonts w:asciiTheme="minorHAnsi" w:eastAsiaTheme="minorEastAsia" w:hAnsiTheme="minorHAnsi" w:cstheme="minorBidi"/>
          <w:b/>
          <w:bCs/>
          <w:i/>
          <w:iCs/>
          <w:szCs w:val="22"/>
        </w:rPr>
      </w:pPr>
      <w:r w:rsidRPr="00D7525A">
        <w:rPr>
          <w:rFonts w:asciiTheme="minorHAnsi" w:eastAsiaTheme="minorEastAsia" w:hAnsiTheme="minorHAnsi" w:cstheme="minorBidi"/>
          <w:b/>
          <w:bCs/>
          <w:i/>
          <w:iCs/>
          <w:szCs w:val="22"/>
        </w:rPr>
        <w:t>AND</w:t>
      </w:r>
    </w:p>
    <w:p w14:paraId="4C7EDE23" w14:textId="4B0BB841" w:rsidR="4EC139FE" w:rsidRPr="005F09B0" w:rsidRDefault="4EC139FE" w:rsidP="00306583">
      <w:pPr>
        <w:spacing w:after="0"/>
        <w:rPr>
          <w:rFonts w:asciiTheme="minorHAnsi" w:eastAsiaTheme="minorEastAsia" w:hAnsiTheme="minorHAnsi" w:cstheme="minorBidi"/>
          <w:i/>
          <w:iCs/>
          <w:szCs w:val="22"/>
        </w:rPr>
      </w:pPr>
    </w:p>
    <w:p w14:paraId="4AC9C194" w14:textId="16CCF591" w:rsidR="0C421398" w:rsidRPr="005F09B0" w:rsidRDefault="00DE6EF0">
      <w:pPr>
        <w:pStyle w:val="ListParagraph"/>
        <w:numPr>
          <w:ilvl w:val="0"/>
          <w:numId w:val="20"/>
        </w:numPr>
        <w:spacing w:after="120"/>
        <w:jc w:val="both"/>
        <w:rPr>
          <w:rFonts w:asciiTheme="minorHAnsi" w:eastAsiaTheme="minorEastAsia" w:hAnsiTheme="minorHAnsi" w:cstheme="minorBidi"/>
          <w:i/>
          <w:iCs/>
        </w:rPr>
      </w:pPr>
      <w:r>
        <w:rPr>
          <w:rFonts w:asciiTheme="minorHAnsi" w:eastAsiaTheme="minorEastAsia" w:hAnsiTheme="minorHAnsi" w:cstheme="minorBidi"/>
          <w:i/>
          <w:iCs/>
          <w:sz w:val="22"/>
          <w:szCs w:val="22"/>
        </w:rPr>
        <w:t>Organized c</w:t>
      </w:r>
      <w:r w:rsidR="51719A9B" w:rsidRPr="56A777D6">
        <w:rPr>
          <w:rFonts w:asciiTheme="minorHAnsi" w:eastAsiaTheme="minorEastAsia" w:hAnsiTheme="minorHAnsi" w:cstheme="minorBidi"/>
          <w:i/>
          <w:iCs/>
          <w:sz w:val="22"/>
          <w:szCs w:val="22"/>
        </w:rPr>
        <w:t>ivil society</w:t>
      </w:r>
      <w:r w:rsidR="74064A75" w:rsidRPr="56A777D6">
        <w:rPr>
          <w:rFonts w:asciiTheme="minorHAnsi" w:eastAsiaTheme="minorEastAsia" w:hAnsiTheme="minorHAnsi" w:cstheme="minorBidi"/>
          <w:i/>
          <w:iCs/>
          <w:sz w:val="22"/>
          <w:szCs w:val="22"/>
        </w:rPr>
        <w:t xml:space="preserve">'s capacity to catalyze collective action for voice </w:t>
      </w:r>
      <w:r w:rsidR="0558BC91" w:rsidRPr="56A777D6">
        <w:rPr>
          <w:rFonts w:asciiTheme="minorHAnsi" w:eastAsiaTheme="minorEastAsia" w:hAnsiTheme="minorHAnsi" w:cstheme="minorBidi"/>
          <w:i/>
          <w:iCs/>
          <w:sz w:val="22"/>
          <w:szCs w:val="22"/>
        </w:rPr>
        <w:t>and accountability is strengthened</w:t>
      </w:r>
      <w:r w:rsidR="5DA5E81B" w:rsidRPr="56A777D6">
        <w:rPr>
          <w:rFonts w:asciiTheme="minorHAnsi" w:eastAsiaTheme="minorEastAsia" w:hAnsiTheme="minorHAnsi" w:cstheme="minorBidi"/>
          <w:i/>
          <w:iCs/>
          <w:sz w:val="22"/>
          <w:szCs w:val="22"/>
        </w:rPr>
        <w:t>, with a special focus on:</w:t>
      </w:r>
    </w:p>
    <w:p w14:paraId="158BD202" w14:textId="5319B01B" w:rsidR="4EC139FE" w:rsidRPr="005F09B0" w:rsidRDefault="20452800" w:rsidP="760F9613">
      <w:pPr>
        <w:pStyle w:val="ListParagraph"/>
        <w:numPr>
          <w:ilvl w:val="1"/>
          <w:numId w:val="20"/>
        </w:numPr>
        <w:spacing w:line="259" w:lineRule="auto"/>
        <w:jc w:val="both"/>
        <w:rPr>
          <w:rFonts w:asciiTheme="minorHAnsi" w:eastAsiaTheme="minorEastAsia" w:hAnsiTheme="minorHAnsi" w:cstheme="minorBidi"/>
          <w:i/>
          <w:iCs/>
          <w:sz w:val="22"/>
          <w:szCs w:val="22"/>
        </w:rPr>
      </w:pPr>
      <w:r w:rsidRPr="760F9613">
        <w:rPr>
          <w:rFonts w:asciiTheme="minorHAnsi" w:eastAsiaTheme="minorEastAsia" w:hAnsiTheme="minorHAnsi" w:cstheme="minorBidi"/>
          <w:i/>
          <w:iCs/>
          <w:sz w:val="22"/>
          <w:szCs w:val="22"/>
        </w:rPr>
        <w:t>The</w:t>
      </w:r>
      <w:r w:rsidR="552BA512" w:rsidRPr="760F9613">
        <w:rPr>
          <w:rFonts w:asciiTheme="minorHAnsi" w:eastAsiaTheme="minorEastAsia" w:hAnsiTheme="minorHAnsi" w:cstheme="minorBidi"/>
          <w:i/>
          <w:iCs/>
          <w:sz w:val="22"/>
          <w:szCs w:val="22"/>
        </w:rPr>
        <w:t xml:space="preserve"> capacity of women and women-led organizations to engage in different aspects of public life</w:t>
      </w:r>
      <w:ins w:id="16" w:author="Doina Ghimici" w:date="2024-11-10T16:19:00Z">
        <w:r w:rsidR="78375657" w:rsidRPr="760F9613">
          <w:rPr>
            <w:rFonts w:asciiTheme="minorHAnsi" w:eastAsiaTheme="minorEastAsia" w:hAnsiTheme="minorHAnsi" w:cstheme="minorBidi"/>
            <w:i/>
            <w:iCs/>
            <w:sz w:val="22"/>
            <w:szCs w:val="22"/>
          </w:rPr>
          <w:t xml:space="preserve"> including governance decision-making</w:t>
        </w:r>
      </w:ins>
      <w:r w:rsidR="52B13194" w:rsidRPr="760F9613">
        <w:rPr>
          <w:rFonts w:asciiTheme="minorHAnsi" w:eastAsiaTheme="minorEastAsia" w:hAnsiTheme="minorHAnsi" w:cstheme="minorBidi"/>
          <w:i/>
          <w:iCs/>
          <w:sz w:val="22"/>
          <w:szCs w:val="22"/>
        </w:rPr>
        <w:t xml:space="preserve">; and </w:t>
      </w:r>
      <w:r w:rsidR="552BA512" w:rsidRPr="760F9613">
        <w:rPr>
          <w:rFonts w:asciiTheme="minorHAnsi" w:eastAsiaTheme="minorEastAsia" w:hAnsiTheme="minorHAnsi" w:cstheme="minorBidi"/>
          <w:i/>
          <w:iCs/>
          <w:sz w:val="22"/>
          <w:szCs w:val="22"/>
        </w:rPr>
        <w:t xml:space="preserve"> </w:t>
      </w:r>
    </w:p>
    <w:p w14:paraId="0BA00301" w14:textId="5524DA1A" w:rsidR="4EC139FE" w:rsidRPr="005F09B0" w:rsidRDefault="552BA512" w:rsidP="760F9613">
      <w:pPr>
        <w:pStyle w:val="ListParagraph"/>
        <w:numPr>
          <w:ilvl w:val="1"/>
          <w:numId w:val="20"/>
        </w:numPr>
        <w:spacing w:after="120" w:line="259" w:lineRule="auto"/>
        <w:jc w:val="both"/>
        <w:rPr>
          <w:rFonts w:asciiTheme="minorHAnsi" w:eastAsiaTheme="minorEastAsia" w:hAnsiTheme="minorHAnsi" w:cstheme="minorBidi"/>
          <w:i/>
          <w:iCs/>
          <w:sz w:val="22"/>
          <w:szCs w:val="22"/>
        </w:rPr>
      </w:pPr>
      <w:r w:rsidRPr="760F9613">
        <w:rPr>
          <w:rFonts w:asciiTheme="minorHAnsi" w:eastAsiaTheme="minorEastAsia" w:hAnsiTheme="minorHAnsi" w:cstheme="minorBidi"/>
          <w:i/>
          <w:iCs/>
          <w:sz w:val="22"/>
          <w:szCs w:val="22"/>
        </w:rPr>
        <w:t>The capacity of young people and youth-led organizations to engage in different aspects of public life</w:t>
      </w:r>
      <w:ins w:id="17" w:author="Doina Ghimici" w:date="2024-11-10T16:19:00Z">
        <w:r w:rsidR="3F33F9B3" w:rsidRPr="760F9613">
          <w:rPr>
            <w:rFonts w:asciiTheme="minorHAnsi" w:eastAsiaTheme="minorEastAsia" w:hAnsiTheme="minorHAnsi" w:cstheme="minorBidi"/>
            <w:i/>
            <w:iCs/>
            <w:sz w:val="22"/>
            <w:szCs w:val="22"/>
          </w:rPr>
          <w:t xml:space="preserve"> including go</w:t>
        </w:r>
      </w:ins>
      <w:ins w:id="18" w:author="Doina Ghimici" w:date="2024-11-10T16:20:00Z">
        <w:r w:rsidR="3F33F9B3" w:rsidRPr="760F9613">
          <w:rPr>
            <w:rFonts w:asciiTheme="minorHAnsi" w:eastAsiaTheme="minorEastAsia" w:hAnsiTheme="minorHAnsi" w:cstheme="minorBidi"/>
            <w:i/>
            <w:iCs/>
            <w:sz w:val="22"/>
            <w:szCs w:val="22"/>
          </w:rPr>
          <w:t>vernance decision-making</w:t>
        </w:r>
      </w:ins>
      <w:r w:rsidR="52B13194" w:rsidRPr="760F9613">
        <w:rPr>
          <w:rFonts w:asciiTheme="minorHAnsi" w:eastAsiaTheme="minorEastAsia" w:hAnsiTheme="minorHAnsi" w:cstheme="minorBidi"/>
          <w:i/>
          <w:iCs/>
          <w:sz w:val="22"/>
          <w:szCs w:val="22"/>
        </w:rPr>
        <w:t>;</w:t>
      </w:r>
    </w:p>
    <w:p w14:paraId="3C4EE519" w14:textId="0438A49A" w:rsidR="489B384C" w:rsidRPr="005F09B0" w:rsidRDefault="489B384C" w:rsidP="00306583">
      <w:pPr>
        <w:spacing w:after="120" w:line="259" w:lineRule="auto"/>
        <w:rPr>
          <w:rFonts w:asciiTheme="minorHAnsi" w:eastAsiaTheme="minorEastAsia" w:hAnsiTheme="minorHAnsi" w:cstheme="minorBidi"/>
          <w:b/>
          <w:bCs/>
          <w:i/>
          <w:iCs/>
          <w:szCs w:val="22"/>
        </w:rPr>
      </w:pPr>
      <w:r w:rsidRPr="005F09B0">
        <w:rPr>
          <w:rFonts w:asciiTheme="minorHAnsi" w:eastAsiaTheme="minorEastAsia" w:hAnsiTheme="minorHAnsi" w:cstheme="minorBidi"/>
          <w:b/>
          <w:bCs/>
          <w:i/>
          <w:iCs/>
          <w:szCs w:val="22"/>
        </w:rPr>
        <w:t>THEN</w:t>
      </w:r>
    </w:p>
    <w:p w14:paraId="6B6CC880" w14:textId="56964146" w:rsidR="239E47E1" w:rsidRPr="00DE6EF0" w:rsidRDefault="060441EA" w:rsidP="760F9613">
      <w:pPr>
        <w:spacing w:line="259" w:lineRule="auto"/>
        <w:rPr>
          <w:rFonts w:asciiTheme="minorHAnsi" w:eastAsiaTheme="minorEastAsia" w:hAnsiTheme="minorHAnsi" w:cstheme="minorBidi"/>
          <w:i/>
          <w:iCs/>
        </w:rPr>
      </w:pPr>
      <w:r w:rsidRPr="760F9613">
        <w:rPr>
          <w:rFonts w:asciiTheme="minorHAnsi" w:eastAsiaTheme="minorEastAsia" w:hAnsiTheme="minorHAnsi" w:cstheme="minorBidi"/>
          <w:i/>
          <w:iCs/>
        </w:rPr>
        <w:t>A broader spectrum of voices will be heard in the public sphere</w:t>
      </w:r>
      <w:r w:rsidR="52B13194" w:rsidRPr="760F9613">
        <w:rPr>
          <w:rFonts w:asciiTheme="minorHAnsi" w:eastAsiaTheme="minorEastAsia" w:hAnsiTheme="minorHAnsi" w:cstheme="minorBidi"/>
          <w:i/>
          <w:iCs/>
        </w:rPr>
        <w:t xml:space="preserve">, </w:t>
      </w:r>
      <w:ins w:id="19" w:author="Doina Ghimici" w:date="2024-11-10T16:21:00Z">
        <w:r w:rsidR="1A7ED75C" w:rsidRPr="760F9613">
          <w:rPr>
            <w:rFonts w:ascii="Calibri" w:eastAsia="Calibri" w:hAnsi="Calibri" w:cs="Calibri"/>
            <w:i/>
            <w:iCs/>
            <w:color w:val="000000" w:themeColor="text1"/>
            <w:szCs w:val="22"/>
          </w:rPr>
          <w:t>governance processes and decisions will be more inclusive, and this will</w:t>
        </w:r>
        <w:r w:rsidR="1A7ED75C" w:rsidRPr="760F9613">
          <w:rPr>
            <w:rFonts w:asciiTheme="minorHAnsi" w:eastAsiaTheme="minorEastAsia" w:hAnsiTheme="minorHAnsi" w:cstheme="minorBidi"/>
            <w:i/>
            <w:iCs/>
          </w:rPr>
          <w:t xml:space="preserve"> </w:t>
        </w:r>
      </w:ins>
      <w:r w:rsidR="52B13194" w:rsidRPr="760F9613">
        <w:rPr>
          <w:rFonts w:asciiTheme="minorHAnsi" w:eastAsiaTheme="minorEastAsia" w:hAnsiTheme="minorHAnsi" w:cstheme="minorBidi"/>
          <w:i/>
          <w:iCs/>
        </w:rPr>
        <w:t>lay</w:t>
      </w:r>
      <w:del w:id="20" w:author="Doina Ghimici" w:date="2024-11-10T16:21:00Z">
        <w:r w:rsidR="5095AF7C" w:rsidRPr="760F9613" w:rsidDel="52B13194">
          <w:rPr>
            <w:rFonts w:asciiTheme="minorHAnsi" w:eastAsiaTheme="minorEastAsia" w:hAnsiTheme="minorHAnsi" w:cstheme="minorBidi"/>
            <w:i/>
            <w:iCs/>
          </w:rPr>
          <w:delText>ing</w:delText>
        </w:r>
      </w:del>
      <w:r w:rsidR="52B13194" w:rsidRPr="760F9613">
        <w:rPr>
          <w:rFonts w:asciiTheme="minorHAnsi" w:eastAsiaTheme="minorEastAsia" w:hAnsiTheme="minorHAnsi" w:cstheme="minorBidi"/>
          <w:i/>
          <w:iCs/>
        </w:rPr>
        <w:t xml:space="preserve"> the foundation for a more equitable and resilient social contract;</w:t>
      </w:r>
    </w:p>
    <w:p w14:paraId="6BB5BD6B" w14:textId="54A8C25D" w:rsidR="4EC139FE" w:rsidRDefault="4EC139FE" w:rsidP="00306583">
      <w:pPr>
        <w:spacing w:after="0" w:line="259" w:lineRule="auto"/>
        <w:rPr>
          <w:rFonts w:asciiTheme="minorHAnsi" w:eastAsiaTheme="minorEastAsia" w:hAnsiTheme="minorHAnsi" w:cstheme="minorBidi"/>
          <w:i/>
          <w:iCs/>
          <w:szCs w:val="22"/>
        </w:rPr>
      </w:pPr>
    </w:p>
    <w:p w14:paraId="06DDA2F3" w14:textId="674E6934" w:rsidR="5138F68B" w:rsidRPr="004715C3" w:rsidRDefault="5138F68B" w:rsidP="00306583">
      <w:pPr>
        <w:spacing w:after="120" w:line="259" w:lineRule="auto"/>
        <w:rPr>
          <w:rFonts w:asciiTheme="minorHAnsi" w:eastAsiaTheme="minorEastAsia" w:hAnsiTheme="minorHAnsi" w:cstheme="minorBidi"/>
          <w:b/>
          <w:bCs/>
          <w:i/>
          <w:iCs/>
          <w:szCs w:val="22"/>
        </w:rPr>
      </w:pPr>
      <w:r w:rsidRPr="009E0BDA">
        <w:rPr>
          <w:rFonts w:asciiTheme="minorHAnsi" w:eastAsiaTheme="minorEastAsia" w:hAnsiTheme="minorHAnsi" w:cstheme="minorBidi"/>
          <w:b/>
          <w:bCs/>
          <w:i/>
          <w:iCs/>
          <w:szCs w:val="22"/>
        </w:rPr>
        <w:t>A</w:t>
      </w:r>
      <w:r w:rsidRPr="004715C3">
        <w:rPr>
          <w:rFonts w:asciiTheme="minorHAnsi" w:eastAsiaTheme="minorEastAsia" w:hAnsiTheme="minorHAnsi" w:cstheme="minorBidi"/>
          <w:b/>
          <w:bCs/>
          <w:i/>
          <w:iCs/>
          <w:szCs w:val="22"/>
        </w:rPr>
        <w:t>ND THEN, AS A FURTHER RESULT</w:t>
      </w:r>
    </w:p>
    <w:p w14:paraId="6A13923E" w14:textId="6579226B" w:rsidR="00EE5A8C" w:rsidRPr="00DE6EF0" w:rsidRDefault="00DE6EF0" w:rsidP="00306583">
      <w:pPr>
        <w:spacing w:line="259" w:lineRule="auto"/>
        <w:rPr>
          <w:rFonts w:asciiTheme="minorHAnsi" w:hAnsiTheme="minorHAnsi" w:cstheme="minorBidi"/>
        </w:rPr>
      </w:pPr>
      <w:r w:rsidRPr="00DE6EF0">
        <w:rPr>
          <w:rFonts w:asciiTheme="minorHAnsi" w:eastAsiaTheme="minorEastAsia" w:hAnsiTheme="minorHAnsi" w:cstheme="minorBidi"/>
          <w:i/>
          <w:iCs/>
          <w:szCs w:val="22"/>
        </w:rPr>
        <w:t>S</w:t>
      </w:r>
      <w:r w:rsidR="4B1F6122" w:rsidRPr="00DE6EF0">
        <w:rPr>
          <w:rFonts w:asciiTheme="minorHAnsi" w:eastAsiaTheme="minorEastAsia" w:hAnsiTheme="minorHAnsi" w:cstheme="minorBidi"/>
          <w:i/>
          <w:iCs/>
          <w:szCs w:val="22"/>
        </w:rPr>
        <w:t xml:space="preserve">ocieties </w:t>
      </w:r>
      <w:r w:rsidRPr="00DE6EF0">
        <w:rPr>
          <w:rFonts w:asciiTheme="minorHAnsi" w:eastAsiaTheme="minorEastAsia" w:hAnsiTheme="minorHAnsi" w:cstheme="minorBidi"/>
          <w:i/>
          <w:iCs/>
          <w:szCs w:val="22"/>
        </w:rPr>
        <w:t xml:space="preserve">will be </w:t>
      </w:r>
      <w:r w:rsidR="4B1F6122" w:rsidRPr="00DE6EF0">
        <w:rPr>
          <w:rFonts w:asciiTheme="minorHAnsi" w:eastAsiaTheme="minorEastAsia" w:hAnsiTheme="minorHAnsi" w:cstheme="minorBidi"/>
          <w:i/>
          <w:iCs/>
          <w:szCs w:val="22"/>
        </w:rPr>
        <w:t>better equipped to constructively deal with social tensions before they are mobilized into violence.</w:t>
      </w:r>
    </w:p>
    <w:p w14:paraId="10203ECB" w14:textId="609BB503" w:rsidR="00EE5A8C" w:rsidRPr="000301AC" w:rsidRDefault="00144B8E" w:rsidP="00714F5C">
      <w:pPr>
        <w:spacing w:before="120" w:after="120" w:line="259" w:lineRule="auto"/>
        <w:rPr>
          <w:rFonts w:asciiTheme="minorHAnsi" w:hAnsiTheme="minorHAnsi" w:cstheme="minorBidi"/>
        </w:rPr>
      </w:pPr>
      <w:r>
        <w:br/>
      </w:r>
      <w:r w:rsidR="45E07D5C" w:rsidRPr="56A777D6">
        <w:rPr>
          <w:rFonts w:asciiTheme="minorHAnsi" w:hAnsiTheme="minorHAnsi" w:cstheme="minorBidi"/>
          <w:lang w:val="en-US"/>
        </w:rPr>
        <w:t xml:space="preserve">As such, </w:t>
      </w:r>
      <w:r w:rsidR="45E07D5C" w:rsidRPr="56A777D6">
        <w:rPr>
          <w:rFonts w:ascii="Calibri" w:hAnsi="Calibri"/>
          <w:color w:val="313433"/>
        </w:rPr>
        <w:t>t</w:t>
      </w:r>
      <w:r w:rsidR="45E07D5C" w:rsidRPr="56A777D6">
        <w:rPr>
          <w:rFonts w:asciiTheme="minorHAnsi" w:hAnsiTheme="minorHAnsi" w:cstheme="minorBidi"/>
        </w:rPr>
        <w:t>he project will advance key UN global agendas, including the Secretary General’s “Our Common Agenda” report, as well as the “Call to Action for Human Rights</w:t>
      </w:r>
      <w:r w:rsidR="45E07D5C" w:rsidRPr="56A777D6">
        <w:rPr>
          <w:rFonts w:asciiTheme="minorHAnsi" w:hAnsiTheme="minorHAnsi" w:cstheme="minorBidi"/>
          <w:szCs w:val="22"/>
        </w:rPr>
        <w:t xml:space="preserve">”. The project will also support the implementation of </w:t>
      </w:r>
      <w:r w:rsidR="45E07D5C" w:rsidRPr="56A777D6">
        <w:rPr>
          <w:rFonts w:asciiTheme="minorHAnsi" w:hAnsiTheme="minorHAnsi" w:cstheme="minorBidi"/>
          <w:szCs w:val="22"/>
          <w:lang w:val="en-US"/>
        </w:rPr>
        <w:t xml:space="preserve">recommendations from the </w:t>
      </w:r>
      <w:r w:rsidR="45E07D5C" w:rsidRPr="56A777D6">
        <w:rPr>
          <w:rFonts w:asciiTheme="minorHAnsi" w:hAnsiTheme="minorHAnsi" w:cstheme="minorBidi"/>
          <w:szCs w:val="22"/>
        </w:rPr>
        <w:t xml:space="preserve">third report of the Secretary General on Youth, Peace and Security </w:t>
      </w:r>
      <w:r w:rsidR="45E07D5C" w:rsidRPr="56A777D6">
        <w:rPr>
          <w:rFonts w:asciiTheme="minorHAnsi" w:hAnsiTheme="minorHAnsi" w:cstheme="minorBidi"/>
          <w:szCs w:val="22"/>
          <w:lang w:val="en-US"/>
        </w:rPr>
        <w:t xml:space="preserve">as well as </w:t>
      </w:r>
      <w:r w:rsidR="45E07D5C" w:rsidRPr="56A777D6">
        <w:rPr>
          <w:rFonts w:asciiTheme="minorHAnsi" w:hAnsiTheme="minorHAnsi" w:cstheme="minorBidi"/>
          <w:szCs w:val="22"/>
        </w:rPr>
        <w:t xml:space="preserve">commitments from the Pact for the Future, the Global Digital Compact and the Declaration on Future Generations. </w:t>
      </w:r>
    </w:p>
    <w:p w14:paraId="100C6DFA" w14:textId="507C2348" w:rsidR="00B60567" w:rsidRPr="00562800" w:rsidRDefault="70E47593" w:rsidP="00714F5C">
      <w:pPr>
        <w:spacing w:before="120" w:after="120" w:line="259" w:lineRule="auto"/>
        <w:rPr>
          <w:rFonts w:asciiTheme="minorHAnsi" w:hAnsiTheme="minorHAnsi" w:cstheme="minorBidi"/>
        </w:rPr>
      </w:pPr>
      <w:r w:rsidRPr="4EC139FE">
        <w:rPr>
          <w:rFonts w:asciiTheme="minorHAnsi" w:hAnsiTheme="minorHAnsi" w:cstheme="minorBidi"/>
        </w:rPr>
        <w:t xml:space="preserve">Further, the project is closely aligned with UNDP’s Strategic Plan 2022-2025 which highlights “an inclusive and open public sphere with expanded public engagement” as one of the key outputs under its Governance Signature Solution (Output 2.4) - particularly indicator 2.4.5 which focuses on: “number of regional, national and sub-national initiatives, policies, and strategies to protect and promote: </w:t>
      </w:r>
      <w:proofErr w:type="spellStart"/>
      <w:r w:rsidRPr="4EC139FE">
        <w:rPr>
          <w:rFonts w:asciiTheme="minorHAnsi" w:hAnsiTheme="minorHAnsi" w:cstheme="minorBidi"/>
        </w:rPr>
        <w:t>i</w:t>
      </w:r>
      <w:proofErr w:type="spellEnd"/>
      <w:r w:rsidRPr="4EC139FE">
        <w:rPr>
          <w:rFonts w:asciiTheme="minorHAnsi" w:hAnsiTheme="minorHAnsi" w:cstheme="minorBidi"/>
        </w:rPr>
        <w:t>) civil society to function in the public sphere and contribute to sustainable development; ii) inclusive spaces, mechanisms and capacities for public dialogue; and iii) access to reliable information on issues of public concern.”</w:t>
      </w:r>
    </w:p>
    <w:p w14:paraId="6BF147EE" w14:textId="15440C7D" w:rsidR="00714F5C" w:rsidRDefault="00714F5C" w:rsidP="00714F5C">
      <w:pPr>
        <w:spacing w:before="120" w:after="120"/>
        <w:rPr>
          <w:rFonts w:asciiTheme="minorHAnsi" w:hAnsiTheme="minorHAnsi" w:cstheme="minorBidi"/>
        </w:rPr>
      </w:pPr>
      <w:r>
        <w:rPr>
          <w:rFonts w:asciiTheme="minorHAnsi" w:hAnsiTheme="minorHAnsi" w:cstheme="minorBidi"/>
        </w:rPr>
        <w:t xml:space="preserve">Importantly, the 3P4D Initiative is designed to achieve policy scale-up effects, building on UNDP’s unique ability to leverage local and national action for global impact. Specifically, the </w:t>
      </w:r>
      <w:proofErr w:type="spellStart"/>
      <w:r>
        <w:rPr>
          <w:rFonts w:asciiTheme="minorHAnsi" w:hAnsiTheme="minorHAnsi" w:cstheme="minorBidi"/>
        </w:rPr>
        <w:t>multicountry</w:t>
      </w:r>
      <w:proofErr w:type="spellEnd"/>
      <w:r>
        <w:rPr>
          <w:rFonts w:asciiTheme="minorHAnsi" w:hAnsiTheme="minorHAnsi" w:cstheme="minorBidi"/>
        </w:rPr>
        <w:t xml:space="preserve"> approach will combine national-level context-specific interventions, with exchange of experiences among participating countries and the generations of scalable learning and approaches, which could be later applied by other Country Offices.</w:t>
      </w:r>
    </w:p>
    <w:p w14:paraId="592ABED7" w14:textId="478637B3" w:rsidR="00056C11" w:rsidRPr="00562800" w:rsidRDefault="0961AADC" w:rsidP="760F9613">
      <w:pPr>
        <w:rPr>
          <w:rFonts w:asciiTheme="minorHAnsi" w:hAnsiTheme="minorHAnsi" w:cstheme="minorBidi"/>
        </w:rPr>
      </w:pPr>
      <w:r w:rsidRPr="760F9613">
        <w:rPr>
          <w:rFonts w:asciiTheme="minorHAnsi" w:hAnsiTheme="minorHAnsi" w:cstheme="minorBidi"/>
        </w:rPr>
        <w:t>For this reason,</w:t>
      </w:r>
      <w:r w:rsidR="106297EA" w:rsidRPr="760F9613">
        <w:rPr>
          <w:rFonts w:asciiTheme="minorHAnsi" w:hAnsiTheme="minorHAnsi" w:cstheme="minorBidi"/>
        </w:rPr>
        <w:t xml:space="preserve"> </w:t>
      </w:r>
      <w:r w:rsidR="1A229EB3" w:rsidRPr="760F9613">
        <w:rPr>
          <w:rFonts w:asciiTheme="minorHAnsi" w:hAnsiTheme="minorHAnsi" w:cstheme="minorBidi"/>
        </w:rPr>
        <w:t>a dedicated output was included</w:t>
      </w:r>
      <w:r w:rsidR="4C2C1814" w:rsidRPr="760F9613">
        <w:rPr>
          <w:rFonts w:asciiTheme="minorHAnsi" w:hAnsiTheme="minorHAnsi" w:cstheme="minorBidi"/>
          <w:lang w:val="en-US"/>
        </w:rPr>
        <w:t xml:space="preserve"> </w:t>
      </w:r>
      <w:r w:rsidR="1A229EB3" w:rsidRPr="760F9613">
        <w:rPr>
          <w:rFonts w:asciiTheme="minorHAnsi" w:hAnsiTheme="minorHAnsi" w:cstheme="minorBidi"/>
          <w:lang w:val="en-US"/>
        </w:rPr>
        <w:t xml:space="preserve">in the project result framework with a focus on </w:t>
      </w:r>
      <w:r w:rsidR="4C2C1814" w:rsidRPr="760F9613">
        <w:rPr>
          <w:rFonts w:asciiTheme="minorHAnsi" w:hAnsiTheme="minorHAnsi" w:cstheme="minorBidi"/>
          <w:lang w:val="en-US"/>
        </w:rPr>
        <w:t>provid</w:t>
      </w:r>
      <w:r w:rsidR="1A229EB3" w:rsidRPr="760F9613">
        <w:rPr>
          <w:rFonts w:asciiTheme="minorHAnsi" w:hAnsiTheme="minorHAnsi" w:cstheme="minorBidi"/>
          <w:lang w:val="en-US"/>
        </w:rPr>
        <w:t>ing</w:t>
      </w:r>
      <w:r w:rsidR="4E742541" w:rsidRPr="760F9613">
        <w:rPr>
          <w:rFonts w:asciiTheme="minorHAnsi" w:hAnsiTheme="minorHAnsi" w:cstheme="minorBidi"/>
          <w:lang w:val="en-US"/>
        </w:rPr>
        <w:t xml:space="preserve"> evidence of what works and what does not</w:t>
      </w:r>
      <w:r w:rsidR="1A229EB3" w:rsidRPr="760F9613">
        <w:rPr>
          <w:rFonts w:asciiTheme="minorHAnsi" w:hAnsiTheme="minorHAnsi" w:cstheme="minorBidi"/>
          <w:lang w:val="en-US"/>
        </w:rPr>
        <w:t xml:space="preserve"> and</w:t>
      </w:r>
      <w:r w:rsidR="4E742541" w:rsidRPr="760F9613">
        <w:rPr>
          <w:rFonts w:asciiTheme="minorHAnsi" w:hAnsiTheme="minorHAnsi" w:cstheme="minorBidi"/>
          <w:lang w:val="en-US"/>
        </w:rPr>
        <w:t xml:space="preserve"> </w:t>
      </w:r>
      <w:r w:rsidR="1A229EB3" w:rsidRPr="760F9613">
        <w:rPr>
          <w:rFonts w:asciiTheme="minorHAnsi" w:hAnsiTheme="minorHAnsi" w:cstheme="minorBidi"/>
          <w:lang w:val="en-US"/>
        </w:rPr>
        <w:t>producing</w:t>
      </w:r>
      <w:r w:rsidR="4E742541" w:rsidRPr="760F9613">
        <w:rPr>
          <w:rFonts w:asciiTheme="minorHAnsi" w:hAnsiTheme="minorHAnsi" w:cstheme="minorBidi"/>
          <w:lang w:val="en-US"/>
        </w:rPr>
        <w:t xml:space="preserve"> insights into the most technically sound and politically viable approaches to nurturing civic space</w:t>
      </w:r>
      <w:r w:rsidR="1A229EB3" w:rsidRPr="760F9613">
        <w:rPr>
          <w:rFonts w:asciiTheme="minorHAnsi" w:hAnsiTheme="minorHAnsi" w:cstheme="minorBidi"/>
          <w:lang w:val="en-US"/>
        </w:rPr>
        <w:t xml:space="preserve">. These insights will </w:t>
      </w:r>
      <w:ins w:id="21" w:author="Doina Ghimici" w:date="2024-11-10T16:25:00Z">
        <w:r w:rsidR="3D415D2F" w:rsidRPr="760F9613">
          <w:rPr>
            <w:rFonts w:asciiTheme="minorHAnsi" w:hAnsiTheme="minorHAnsi" w:cstheme="minorBidi"/>
            <w:lang w:val="en-US"/>
          </w:rPr>
          <w:t xml:space="preserve">be </w:t>
        </w:r>
      </w:ins>
      <w:r w:rsidR="4C2C1814" w:rsidRPr="760F9613">
        <w:rPr>
          <w:rFonts w:asciiTheme="minorHAnsi" w:hAnsiTheme="minorHAnsi" w:cstheme="minorBidi"/>
          <w:lang w:val="en-US"/>
        </w:rPr>
        <w:t>s</w:t>
      </w:r>
      <w:r w:rsidR="1A229EB3" w:rsidRPr="760F9613">
        <w:rPr>
          <w:rFonts w:asciiTheme="minorHAnsi" w:hAnsiTheme="minorHAnsi" w:cstheme="minorBidi"/>
          <w:lang w:val="en-US"/>
        </w:rPr>
        <w:t xml:space="preserve">ocialized through </w:t>
      </w:r>
      <w:r w:rsidR="5956FBCC" w:rsidRPr="760F9613">
        <w:rPr>
          <w:rFonts w:asciiTheme="minorHAnsi" w:hAnsiTheme="minorHAnsi" w:cstheme="minorBidi"/>
          <w:lang w:val="en-US"/>
        </w:rPr>
        <w:t>appropriate</w:t>
      </w:r>
      <w:r w:rsidR="1A229EB3" w:rsidRPr="760F9613">
        <w:rPr>
          <w:rFonts w:asciiTheme="minorHAnsi" w:hAnsiTheme="minorHAnsi" w:cstheme="minorBidi"/>
          <w:lang w:val="en-US"/>
        </w:rPr>
        <w:t xml:space="preserve"> </w:t>
      </w:r>
      <w:r w:rsidR="5956FBCC" w:rsidRPr="760F9613">
        <w:rPr>
          <w:rFonts w:asciiTheme="minorHAnsi" w:hAnsiTheme="minorHAnsi" w:cstheme="minorBidi"/>
          <w:lang w:val="en-US"/>
        </w:rPr>
        <w:t xml:space="preserve">communication strategies </w:t>
      </w:r>
      <w:r w:rsidR="4C2C1814" w:rsidRPr="760F9613">
        <w:rPr>
          <w:rFonts w:asciiTheme="minorHAnsi" w:hAnsiTheme="minorHAnsi" w:cstheme="minorBidi"/>
          <w:lang w:val="en-US"/>
        </w:rPr>
        <w:t>to regional and/or global audience</w:t>
      </w:r>
      <w:r w:rsidR="5956FBCC" w:rsidRPr="760F9613">
        <w:rPr>
          <w:rFonts w:asciiTheme="minorHAnsi" w:hAnsiTheme="minorHAnsi" w:cstheme="minorBidi"/>
          <w:lang w:val="en-US"/>
        </w:rPr>
        <w:t>s</w:t>
      </w:r>
      <w:r w:rsidR="4C2C1814" w:rsidRPr="760F9613">
        <w:rPr>
          <w:rFonts w:asciiTheme="minorHAnsi" w:hAnsiTheme="minorHAnsi" w:cstheme="minorBidi"/>
          <w:lang w:val="en-US"/>
        </w:rPr>
        <w:t xml:space="preserve"> for further </w:t>
      </w:r>
      <w:commentRangeStart w:id="22"/>
      <w:r w:rsidR="4C2C1814" w:rsidRPr="760F9613">
        <w:rPr>
          <w:rFonts w:asciiTheme="minorHAnsi" w:hAnsiTheme="minorHAnsi" w:cstheme="minorBidi"/>
          <w:lang w:val="en-US"/>
        </w:rPr>
        <w:t>support</w:t>
      </w:r>
      <w:commentRangeEnd w:id="22"/>
      <w:r w:rsidR="00306583">
        <w:rPr>
          <w:rStyle w:val="CommentReference"/>
        </w:rPr>
        <w:commentReference w:id="22"/>
      </w:r>
      <w:r w:rsidR="0ED82F72" w:rsidRPr="760F9613">
        <w:rPr>
          <w:rFonts w:asciiTheme="minorHAnsi" w:hAnsiTheme="minorHAnsi" w:cstheme="minorBidi"/>
          <w:lang w:val="en-US"/>
        </w:rPr>
        <w:t>, positioning</w:t>
      </w:r>
      <w:r w:rsidR="4C2C1814" w:rsidRPr="760F9613">
        <w:rPr>
          <w:rFonts w:asciiTheme="minorHAnsi" w:hAnsiTheme="minorHAnsi" w:cstheme="minorBidi"/>
          <w:lang w:val="en-US"/>
        </w:rPr>
        <w:t xml:space="preserve"> knowledge generation as a strategic (global) objective</w:t>
      </w:r>
      <w:r w:rsidR="02997ECA" w:rsidRPr="760F9613">
        <w:rPr>
          <w:rFonts w:asciiTheme="minorHAnsi" w:hAnsiTheme="minorHAnsi" w:cstheme="minorBidi"/>
          <w:lang w:val="en-US"/>
        </w:rPr>
        <w:t>.</w:t>
      </w:r>
      <w:r w:rsidR="58BD5ECA" w:rsidRPr="760F9613">
        <w:rPr>
          <w:rFonts w:asciiTheme="minorHAnsi" w:hAnsiTheme="minorHAnsi" w:cstheme="minorBidi"/>
        </w:rPr>
        <w:t xml:space="preserve"> </w:t>
      </w:r>
    </w:p>
    <w:p w14:paraId="6CAD2001" w14:textId="77777777" w:rsidR="006B4F18" w:rsidRPr="001A6F33" w:rsidRDefault="006B4F18" w:rsidP="006B4F18">
      <w:pPr>
        <w:rPr>
          <w:rFonts w:asciiTheme="minorHAnsi" w:hAnsiTheme="minorHAnsi" w:cstheme="minorHAnsi"/>
          <w:szCs w:val="22"/>
        </w:rPr>
      </w:pPr>
    </w:p>
    <w:p w14:paraId="48B1C837" w14:textId="77777777" w:rsidR="006B4F18" w:rsidRPr="001A6F33" w:rsidRDefault="006B4F18" w:rsidP="006B4F18">
      <w:pPr>
        <w:pStyle w:val="Heading1"/>
        <w:pBdr>
          <w:top w:val="single" w:sz="4" w:space="0" w:color="auto"/>
        </w:pBdr>
        <w:rPr>
          <w:rFonts w:asciiTheme="minorHAnsi" w:hAnsiTheme="minorHAnsi" w:cstheme="minorHAnsi"/>
          <w:bCs/>
          <w:sz w:val="24"/>
          <w:szCs w:val="24"/>
        </w:rPr>
      </w:pPr>
      <w:r w:rsidRPr="001A6F33">
        <w:rPr>
          <w:rFonts w:asciiTheme="minorHAnsi" w:hAnsiTheme="minorHAnsi" w:cstheme="minorHAnsi"/>
          <w:bCs/>
          <w:sz w:val="24"/>
          <w:szCs w:val="24"/>
        </w:rPr>
        <w:t xml:space="preserve">Results and Partnerships </w:t>
      </w:r>
      <w:r w:rsidRPr="001A6F33">
        <w:rPr>
          <w:rFonts w:asciiTheme="minorHAnsi" w:hAnsiTheme="minorHAnsi" w:cstheme="minorHAnsi"/>
          <w:color w:val="FF0000"/>
          <w:sz w:val="24"/>
          <w:szCs w:val="24"/>
        </w:rPr>
        <w:t>(1.5</w:t>
      </w:r>
      <w:r w:rsidRPr="001A6F33">
        <w:rPr>
          <w:rFonts w:asciiTheme="minorHAnsi" w:hAnsiTheme="minorHAnsi" w:cstheme="minorHAnsi"/>
          <w:bCs/>
          <w:color w:val="FF0000"/>
          <w:sz w:val="24"/>
          <w:szCs w:val="24"/>
        </w:rPr>
        <w:t>-2</w:t>
      </w:r>
      <w:r w:rsidRPr="001A6F33">
        <w:rPr>
          <w:rFonts w:asciiTheme="minorHAnsi" w:hAnsiTheme="minorHAnsi" w:cstheme="minorHAnsi"/>
          <w:color w:val="FF0000"/>
          <w:sz w:val="24"/>
          <w:szCs w:val="24"/>
        </w:rPr>
        <w:t xml:space="preserve"> pages)</w:t>
      </w:r>
    </w:p>
    <w:p w14:paraId="675AB793" w14:textId="77777777" w:rsidR="006B4F18" w:rsidRPr="001A6F33" w:rsidRDefault="006B4F18" w:rsidP="006B4F18">
      <w:pPr>
        <w:rPr>
          <w:rFonts w:asciiTheme="minorHAnsi" w:hAnsiTheme="minorHAnsi" w:cstheme="minorHAnsi"/>
          <w:i/>
          <w:szCs w:val="22"/>
          <w:u w:val="single"/>
        </w:rPr>
      </w:pPr>
      <w:r w:rsidRPr="001A6F33">
        <w:rPr>
          <w:rFonts w:asciiTheme="minorHAnsi" w:hAnsiTheme="minorHAnsi" w:cstheme="minorHAnsi"/>
          <w:i/>
          <w:szCs w:val="22"/>
          <w:u w:val="single"/>
        </w:rPr>
        <w:t>Expected Results</w:t>
      </w:r>
    </w:p>
    <w:p w14:paraId="1E417B30" w14:textId="77777777" w:rsidR="006B4F18" w:rsidRDefault="006B4F18" w:rsidP="006B4F18">
      <w:pPr>
        <w:spacing w:after="0"/>
        <w:jc w:val="left"/>
        <w:rPr>
          <w:rFonts w:asciiTheme="minorHAnsi" w:hAnsiTheme="minorHAnsi" w:cstheme="minorHAnsi"/>
          <w:i/>
          <w:szCs w:val="22"/>
        </w:rPr>
      </w:pPr>
      <w:r w:rsidRPr="001A6F33">
        <w:rPr>
          <w:rFonts w:asciiTheme="minorHAnsi" w:hAnsiTheme="minorHAnsi" w:cstheme="minorHAnsi"/>
          <w:i/>
          <w:szCs w:val="22"/>
        </w:rPr>
        <w:t xml:space="preserve">Describe the planned interventions of the proposal and explain why these interventions are best suited to achieve the intended results, linking this to the </w:t>
      </w:r>
      <w:proofErr w:type="spellStart"/>
      <w:r w:rsidRPr="001A6F33">
        <w:rPr>
          <w:rFonts w:asciiTheme="minorHAnsi" w:hAnsiTheme="minorHAnsi" w:cstheme="minorHAnsi"/>
          <w:i/>
          <w:szCs w:val="22"/>
        </w:rPr>
        <w:t>ToC</w:t>
      </w:r>
      <w:proofErr w:type="spellEnd"/>
      <w:r w:rsidRPr="001A6F33">
        <w:rPr>
          <w:rFonts w:asciiTheme="minorHAnsi" w:hAnsiTheme="minorHAnsi" w:cstheme="minorHAnsi"/>
          <w:i/>
          <w:szCs w:val="22"/>
        </w:rPr>
        <w:t>. State what change you expect to see that will be attributable to the activities implemented with this allocation.</w:t>
      </w:r>
    </w:p>
    <w:p w14:paraId="60A80279" w14:textId="77777777" w:rsidR="00590DD6" w:rsidRDefault="00590DD6" w:rsidP="4EC139FE">
      <w:pPr>
        <w:spacing w:after="0"/>
        <w:jc w:val="left"/>
        <w:rPr>
          <w:rFonts w:asciiTheme="minorHAnsi" w:hAnsiTheme="minorHAnsi" w:cstheme="minorBidi"/>
          <w:i/>
          <w:iCs/>
        </w:rPr>
      </w:pPr>
    </w:p>
    <w:p w14:paraId="153AC16D" w14:textId="1DAD05FA" w:rsidR="0E6B8DF8" w:rsidRPr="00E519EF" w:rsidRDefault="364FAADD" w:rsidP="00420DD3">
      <w:pPr>
        <w:spacing w:after="0"/>
        <w:rPr>
          <w:rFonts w:asciiTheme="minorHAnsi" w:hAnsiTheme="minorHAnsi" w:cstheme="minorBidi"/>
          <w:szCs w:val="22"/>
        </w:rPr>
      </w:pPr>
      <w:r w:rsidRPr="00E519EF">
        <w:rPr>
          <w:rFonts w:asciiTheme="minorHAnsi" w:hAnsiTheme="minorHAnsi" w:cstheme="minorBidi"/>
          <w:szCs w:val="22"/>
        </w:rPr>
        <w:t>At the aggregate level, the project will deliver the following results:</w:t>
      </w:r>
    </w:p>
    <w:p w14:paraId="2E45B6B8" w14:textId="4DD43092" w:rsidR="10556708" w:rsidRPr="00E519EF" w:rsidRDefault="10556708" w:rsidP="00420DD3">
      <w:pPr>
        <w:spacing w:after="0" w:line="259" w:lineRule="auto"/>
        <w:rPr>
          <w:rFonts w:asciiTheme="minorHAnsi" w:hAnsiTheme="minorHAnsi" w:cstheme="minorBidi"/>
          <w:szCs w:val="22"/>
        </w:rPr>
      </w:pPr>
    </w:p>
    <w:p w14:paraId="7C46D33E" w14:textId="460824FF" w:rsidR="10556708" w:rsidRPr="00E519EF" w:rsidRDefault="1AAAD436">
      <w:pPr>
        <w:pStyle w:val="ListParagraph"/>
        <w:numPr>
          <w:ilvl w:val="0"/>
          <w:numId w:val="22"/>
        </w:numPr>
        <w:spacing w:before="240" w:after="120" w:line="259" w:lineRule="auto"/>
        <w:jc w:val="both"/>
        <w:rPr>
          <w:rFonts w:asciiTheme="minorHAnsi" w:hAnsiTheme="minorHAnsi" w:cstheme="minorBidi"/>
          <w:sz w:val="22"/>
          <w:szCs w:val="22"/>
        </w:rPr>
      </w:pPr>
      <w:r w:rsidRPr="00E519EF">
        <w:rPr>
          <w:rFonts w:asciiTheme="minorHAnsi" w:hAnsiTheme="minorHAnsi" w:cstheme="minorBidi"/>
          <w:sz w:val="22"/>
          <w:szCs w:val="22"/>
        </w:rPr>
        <w:lastRenderedPageBreak/>
        <w:t xml:space="preserve">An enabling environment for civic engagement is </w:t>
      </w:r>
      <w:r w:rsidR="00E519EF">
        <w:rPr>
          <w:rFonts w:asciiTheme="minorHAnsi" w:hAnsiTheme="minorHAnsi" w:cstheme="minorBidi"/>
          <w:sz w:val="22"/>
          <w:szCs w:val="22"/>
        </w:rPr>
        <w:t xml:space="preserve">promoted </w:t>
      </w:r>
      <w:r w:rsidRPr="00E519EF">
        <w:rPr>
          <w:rFonts w:asciiTheme="minorHAnsi" w:hAnsiTheme="minorHAnsi" w:cstheme="minorBidi"/>
          <w:sz w:val="22"/>
          <w:szCs w:val="22"/>
        </w:rPr>
        <w:t>through:</w:t>
      </w:r>
    </w:p>
    <w:p w14:paraId="27336FA6" w14:textId="17495D00" w:rsidR="10556708" w:rsidRPr="00E519EF" w:rsidRDefault="7B39011D">
      <w:pPr>
        <w:pStyle w:val="ListParagraph"/>
        <w:numPr>
          <w:ilvl w:val="1"/>
          <w:numId w:val="22"/>
        </w:numPr>
        <w:spacing w:line="259" w:lineRule="auto"/>
        <w:jc w:val="both"/>
        <w:rPr>
          <w:rFonts w:asciiTheme="minorHAnsi" w:hAnsiTheme="minorHAnsi" w:cstheme="minorBidi"/>
          <w:sz w:val="22"/>
          <w:szCs w:val="22"/>
        </w:rPr>
      </w:pPr>
      <w:r w:rsidRPr="00E519EF">
        <w:rPr>
          <w:rFonts w:asciiTheme="minorHAnsi" w:hAnsiTheme="minorHAnsi" w:cstheme="minorBidi"/>
          <w:sz w:val="22"/>
          <w:szCs w:val="22"/>
        </w:rPr>
        <w:t>Alignment of relevant regulatory frameworks with international human rights standards re</w:t>
      </w:r>
      <w:r w:rsidR="68518CC5" w:rsidRPr="00E519EF">
        <w:rPr>
          <w:rFonts w:asciiTheme="minorHAnsi" w:hAnsiTheme="minorHAnsi" w:cstheme="minorBidi"/>
          <w:sz w:val="22"/>
          <w:szCs w:val="22"/>
        </w:rPr>
        <w:t>la</w:t>
      </w:r>
      <w:r w:rsidRPr="00E519EF">
        <w:rPr>
          <w:rFonts w:asciiTheme="minorHAnsi" w:hAnsiTheme="minorHAnsi" w:cstheme="minorBidi"/>
          <w:sz w:val="22"/>
          <w:szCs w:val="22"/>
        </w:rPr>
        <w:t>ted to the</w:t>
      </w:r>
      <w:r w:rsidR="07EF3B27" w:rsidRPr="00E519EF">
        <w:rPr>
          <w:rFonts w:asciiTheme="minorHAnsi" w:hAnsiTheme="minorHAnsi" w:cstheme="minorBidi"/>
          <w:sz w:val="22"/>
          <w:szCs w:val="22"/>
        </w:rPr>
        <w:t xml:space="preserve"> freedoms of expression, association and peaceful assembly</w:t>
      </w:r>
      <w:r w:rsidR="00307680">
        <w:rPr>
          <w:rFonts w:asciiTheme="minorHAnsi" w:hAnsiTheme="minorHAnsi" w:cstheme="minorBidi"/>
          <w:sz w:val="22"/>
          <w:szCs w:val="22"/>
        </w:rPr>
        <w:t>;</w:t>
      </w:r>
      <w:r w:rsidR="00C64C55">
        <w:rPr>
          <w:rFonts w:asciiTheme="minorHAnsi" w:hAnsiTheme="minorHAnsi" w:cstheme="minorBidi"/>
          <w:sz w:val="22"/>
          <w:szCs w:val="22"/>
        </w:rPr>
        <w:t xml:space="preserve"> and/or</w:t>
      </w:r>
    </w:p>
    <w:p w14:paraId="5332E457" w14:textId="03C30E46" w:rsidR="10556708" w:rsidRDefault="13B9522E" w:rsidP="760F9613">
      <w:pPr>
        <w:pStyle w:val="ListParagraph"/>
        <w:numPr>
          <w:ilvl w:val="1"/>
          <w:numId w:val="22"/>
        </w:numPr>
        <w:spacing w:line="259" w:lineRule="auto"/>
        <w:jc w:val="both"/>
        <w:rPr>
          <w:rFonts w:asciiTheme="minorHAnsi" w:hAnsiTheme="minorHAnsi" w:cstheme="minorBidi"/>
          <w:sz w:val="22"/>
          <w:szCs w:val="22"/>
        </w:rPr>
      </w:pPr>
      <w:r w:rsidRPr="760F9613">
        <w:rPr>
          <w:rFonts w:asciiTheme="minorHAnsi" w:hAnsiTheme="minorHAnsi" w:cstheme="minorBidi"/>
          <w:sz w:val="22"/>
          <w:szCs w:val="22"/>
        </w:rPr>
        <w:t>Design and roll-out of r</w:t>
      </w:r>
      <w:r w:rsidR="468C42C9" w:rsidRPr="760F9613">
        <w:rPr>
          <w:rFonts w:asciiTheme="minorHAnsi" w:hAnsiTheme="minorHAnsi" w:cstheme="minorBidi"/>
          <w:sz w:val="22"/>
          <w:szCs w:val="22"/>
        </w:rPr>
        <w:t>elevant operational mechanisms for</w:t>
      </w:r>
      <w:ins w:id="23" w:author="maha abusamra" w:date="2024-11-10T19:37:00Z">
        <w:r w:rsidR="3D7E10B3" w:rsidRPr="760F9613">
          <w:rPr>
            <w:rFonts w:asciiTheme="minorHAnsi" w:hAnsiTheme="minorHAnsi" w:cstheme="minorBidi"/>
            <w:sz w:val="22"/>
            <w:szCs w:val="22"/>
          </w:rPr>
          <w:t xml:space="preserve"> inclusive </w:t>
        </w:r>
      </w:ins>
      <w:r w:rsidR="468C42C9" w:rsidRPr="760F9613">
        <w:rPr>
          <w:rFonts w:asciiTheme="minorHAnsi" w:hAnsiTheme="minorHAnsi" w:cstheme="minorBidi"/>
          <w:sz w:val="22"/>
          <w:szCs w:val="22"/>
        </w:rPr>
        <w:t xml:space="preserve"> civic </w:t>
      </w:r>
      <w:proofErr w:type="spellStart"/>
      <w:r w:rsidR="468C42C9" w:rsidRPr="760F9613">
        <w:rPr>
          <w:rFonts w:asciiTheme="minorHAnsi" w:hAnsiTheme="minorHAnsi" w:cstheme="minorBidi"/>
          <w:sz w:val="22"/>
          <w:szCs w:val="22"/>
        </w:rPr>
        <w:t>engagement</w:t>
      </w:r>
      <w:ins w:id="24" w:author="Doina Ghimici" w:date="2024-11-10T16:27:00Z">
        <w:r w:rsidR="2C89FA69" w:rsidRPr="760F9613">
          <w:rPr>
            <w:rFonts w:asciiTheme="minorHAnsi" w:hAnsiTheme="minorHAnsi" w:cstheme="minorBidi"/>
            <w:sz w:val="22"/>
            <w:szCs w:val="22"/>
          </w:rPr>
          <w:t>,</w:t>
        </w:r>
      </w:ins>
      <w:del w:id="25" w:author="Doina Ghimici" w:date="2024-11-10T16:27:00Z">
        <w:r w:rsidR="00307680" w:rsidRPr="760F9613" w:rsidDel="468C42C9">
          <w:rPr>
            <w:rFonts w:asciiTheme="minorHAnsi" w:hAnsiTheme="minorHAnsi" w:cstheme="minorBidi"/>
            <w:sz w:val="22"/>
            <w:szCs w:val="22"/>
          </w:rPr>
          <w:delText xml:space="preserve"> and </w:delText>
        </w:r>
      </w:del>
      <w:r w:rsidR="468C42C9" w:rsidRPr="760F9613">
        <w:rPr>
          <w:rFonts w:asciiTheme="minorHAnsi" w:hAnsiTheme="minorHAnsi" w:cstheme="minorBidi"/>
          <w:sz w:val="22"/>
          <w:szCs w:val="22"/>
        </w:rPr>
        <w:t>public</w:t>
      </w:r>
      <w:proofErr w:type="spellEnd"/>
      <w:r w:rsidR="468C42C9" w:rsidRPr="760F9613">
        <w:rPr>
          <w:rFonts w:asciiTheme="minorHAnsi" w:hAnsiTheme="minorHAnsi" w:cstheme="minorBidi"/>
          <w:sz w:val="22"/>
          <w:szCs w:val="22"/>
        </w:rPr>
        <w:t xml:space="preserve"> dialogue</w:t>
      </w:r>
      <w:ins w:id="26" w:author="Doina Ghimici" w:date="2024-11-10T16:27:00Z">
        <w:r w:rsidR="279F6DDD" w:rsidRPr="760F9613">
          <w:rPr>
            <w:rFonts w:asciiTheme="minorHAnsi" w:hAnsiTheme="minorHAnsi" w:cstheme="minorBidi"/>
            <w:sz w:val="22"/>
            <w:szCs w:val="22"/>
          </w:rPr>
          <w:t xml:space="preserve"> and </w:t>
        </w:r>
        <w:del w:id="27" w:author="maha abusamra" w:date="2024-11-10T19:37:00Z">
          <w:r w:rsidR="00307680" w:rsidRPr="760F9613" w:rsidDel="279F6DDD">
            <w:rPr>
              <w:rFonts w:asciiTheme="minorHAnsi" w:hAnsiTheme="minorHAnsi" w:cstheme="minorBidi"/>
              <w:sz w:val="22"/>
              <w:szCs w:val="22"/>
            </w:rPr>
            <w:delText>public</w:delText>
          </w:r>
        </w:del>
        <w:r w:rsidR="279F6DDD" w:rsidRPr="760F9613">
          <w:rPr>
            <w:rFonts w:asciiTheme="minorHAnsi" w:hAnsiTheme="minorHAnsi" w:cstheme="minorBidi"/>
            <w:sz w:val="22"/>
            <w:szCs w:val="22"/>
          </w:rPr>
          <w:t xml:space="preserve"> participation</w:t>
        </w:r>
      </w:ins>
      <w:r w:rsidRPr="760F9613">
        <w:rPr>
          <w:rFonts w:asciiTheme="minorHAnsi" w:hAnsiTheme="minorHAnsi" w:cstheme="minorBidi"/>
          <w:sz w:val="22"/>
          <w:szCs w:val="22"/>
        </w:rPr>
        <w:t>.</w:t>
      </w:r>
      <w:r w:rsidR="468C42C9" w:rsidRPr="760F9613">
        <w:rPr>
          <w:rFonts w:asciiTheme="minorHAnsi" w:hAnsiTheme="minorHAnsi" w:cstheme="minorBidi"/>
          <w:sz w:val="22"/>
          <w:szCs w:val="22"/>
        </w:rPr>
        <w:t xml:space="preserve"> </w:t>
      </w:r>
    </w:p>
    <w:p w14:paraId="0F0EDB95" w14:textId="6ADA817F" w:rsidR="16B35ECB" w:rsidRPr="00E519EF" w:rsidRDefault="23EBBDCD">
      <w:pPr>
        <w:pStyle w:val="ListParagraph"/>
        <w:numPr>
          <w:ilvl w:val="0"/>
          <w:numId w:val="22"/>
        </w:numPr>
        <w:spacing w:before="240" w:after="120" w:line="259" w:lineRule="auto"/>
        <w:jc w:val="both"/>
        <w:rPr>
          <w:rFonts w:asciiTheme="minorHAnsi" w:hAnsiTheme="minorHAnsi" w:cstheme="minorBidi"/>
          <w:sz w:val="22"/>
          <w:szCs w:val="22"/>
        </w:rPr>
      </w:pPr>
      <w:bookmarkStart w:id="28" w:name="_Hlk181978324"/>
      <w:r w:rsidRPr="00E519EF">
        <w:rPr>
          <w:rFonts w:asciiTheme="minorHAnsi" w:hAnsiTheme="minorHAnsi" w:cstheme="minorBidi"/>
          <w:sz w:val="22"/>
          <w:szCs w:val="22"/>
        </w:rPr>
        <w:t>Mechanisms to strengthen the capacity of civil society organizations</w:t>
      </w:r>
      <w:r w:rsidR="793EDE98" w:rsidRPr="00E519EF">
        <w:rPr>
          <w:rFonts w:asciiTheme="minorHAnsi" w:hAnsiTheme="minorHAnsi" w:cstheme="minorBidi"/>
          <w:sz w:val="22"/>
          <w:szCs w:val="22"/>
        </w:rPr>
        <w:t>, including their economic viability, are established</w:t>
      </w:r>
      <w:bookmarkEnd w:id="28"/>
      <w:r w:rsidR="3C57269F" w:rsidRPr="00E519EF">
        <w:rPr>
          <w:rFonts w:asciiTheme="minorHAnsi" w:hAnsiTheme="minorHAnsi" w:cstheme="minorBidi"/>
          <w:sz w:val="22"/>
          <w:szCs w:val="22"/>
        </w:rPr>
        <w:t>, with a special focus on:</w:t>
      </w:r>
    </w:p>
    <w:p w14:paraId="5E8C75D6" w14:textId="2007DE52" w:rsidR="7D9D8DFE" w:rsidRPr="00E519EF" w:rsidRDefault="2F7CEC9F" w:rsidP="760F9613">
      <w:pPr>
        <w:pStyle w:val="ListParagraph"/>
        <w:numPr>
          <w:ilvl w:val="1"/>
          <w:numId w:val="22"/>
        </w:numPr>
        <w:jc w:val="both"/>
        <w:rPr>
          <w:rFonts w:asciiTheme="minorHAnsi" w:hAnsiTheme="minorHAnsi" w:cstheme="minorBidi"/>
          <w:sz w:val="22"/>
          <w:szCs w:val="22"/>
        </w:rPr>
      </w:pPr>
      <w:bookmarkStart w:id="29" w:name="_Hlk181978265"/>
      <w:r w:rsidRPr="760F9613">
        <w:rPr>
          <w:rFonts w:asciiTheme="minorHAnsi" w:hAnsiTheme="minorHAnsi" w:cstheme="minorBidi"/>
          <w:sz w:val="22"/>
          <w:szCs w:val="22"/>
        </w:rPr>
        <w:t>Strengthening t</w:t>
      </w:r>
      <w:r w:rsidR="11E4885F" w:rsidRPr="760F9613">
        <w:rPr>
          <w:rFonts w:asciiTheme="minorHAnsi" w:hAnsiTheme="minorHAnsi" w:cstheme="minorBidi"/>
          <w:sz w:val="22"/>
          <w:szCs w:val="22"/>
        </w:rPr>
        <w:t xml:space="preserve">he capacity of women and women-led organizations to engage in </w:t>
      </w:r>
      <w:r w:rsidR="46BBECE3" w:rsidRPr="760F9613">
        <w:rPr>
          <w:rFonts w:asciiTheme="minorHAnsi" w:hAnsiTheme="minorHAnsi" w:cstheme="minorBidi"/>
          <w:sz w:val="22"/>
          <w:szCs w:val="22"/>
        </w:rPr>
        <w:t xml:space="preserve">different aspects of </w:t>
      </w:r>
      <w:r w:rsidR="11E4885F" w:rsidRPr="760F9613">
        <w:rPr>
          <w:rFonts w:asciiTheme="minorHAnsi" w:hAnsiTheme="minorHAnsi" w:cstheme="minorBidi"/>
          <w:sz w:val="22"/>
          <w:szCs w:val="22"/>
        </w:rPr>
        <w:t>public life</w:t>
      </w:r>
      <w:ins w:id="30" w:author="Doina Ghimici" w:date="2024-11-10T16:28:00Z">
        <w:r w:rsidR="6660126D" w:rsidRPr="760F9613">
          <w:rPr>
            <w:rFonts w:asciiTheme="minorHAnsi" w:hAnsiTheme="minorHAnsi" w:cstheme="minorBidi"/>
            <w:sz w:val="22"/>
            <w:szCs w:val="22"/>
          </w:rPr>
          <w:t xml:space="preserve"> and decision-making</w:t>
        </w:r>
      </w:ins>
      <w:bookmarkEnd w:id="29"/>
      <w:r w:rsidRPr="760F9613">
        <w:rPr>
          <w:rFonts w:asciiTheme="minorHAnsi" w:hAnsiTheme="minorHAnsi" w:cstheme="minorBidi"/>
          <w:sz w:val="22"/>
          <w:szCs w:val="22"/>
        </w:rPr>
        <w:t>; and</w:t>
      </w:r>
    </w:p>
    <w:p w14:paraId="21998D73" w14:textId="058CE8E5" w:rsidR="49173E0C" w:rsidRPr="00E519EF" w:rsidRDefault="2F7CEC9F" w:rsidP="760F9613">
      <w:pPr>
        <w:pStyle w:val="ListParagraph"/>
        <w:numPr>
          <w:ilvl w:val="1"/>
          <w:numId w:val="22"/>
        </w:numPr>
        <w:spacing w:line="259" w:lineRule="auto"/>
        <w:jc w:val="both"/>
        <w:rPr>
          <w:rFonts w:asciiTheme="minorHAnsi" w:hAnsiTheme="minorHAnsi" w:cstheme="minorBidi"/>
          <w:sz w:val="22"/>
          <w:szCs w:val="22"/>
        </w:rPr>
      </w:pPr>
      <w:r w:rsidRPr="760F9613">
        <w:rPr>
          <w:rFonts w:asciiTheme="minorHAnsi" w:hAnsiTheme="minorHAnsi" w:cstheme="minorBidi"/>
          <w:sz w:val="22"/>
          <w:szCs w:val="22"/>
        </w:rPr>
        <w:t>Strengthening t</w:t>
      </w:r>
      <w:r w:rsidR="68803D6B" w:rsidRPr="760F9613">
        <w:rPr>
          <w:rFonts w:asciiTheme="minorHAnsi" w:hAnsiTheme="minorHAnsi" w:cstheme="minorBidi"/>
          <w:sz w:val="22"/>
          <w:szCs w:val="22"/>
        </w:rPr>
        <w:t>he capacity of young people and youth-led organizations to engage in different aspects of public life</w:t>
      </w:r>
      <w:ins w:id="31" w:author="Doina Ghimici" w:date="2024-11-10T16:28:00Z">
        <w:r w:rsidR="795FA919" w:rsidRPr="760F9613">
          <w:rPr>
            <w:rFonts w:asciiTheme="minorHAnsi" w:hAnsiTheme="minorHAnsi" w:cstheme="minorBidi"/>
            <w:sz w:val="22"/>
            <w:szCs w:val="22"/>
          </w:rPr>
          <w:t xml:space="preserve"> and decision-making</w:t>
        </w:r>
      </w:ins>
      <w:r w:rsidRPr="760F9613">
        <w:rPr>
          <w:rFonts w:asciiTheme="minorHAnsi" w:hAnsiTheme="minorHAnsi" w:cstheme="minorBidi"/>
          <w:sz w:val="22"/>
          <w:szCs w:val="22"/>
        </w:rPr>
        <w:t>.</w:t>
      </w:r>
    </w:p>
    <w:p w14:paraId="38BC2C70" w14:textId="64F6204F" w:rsidR="76FAF968" w:rsidRPr="00E519EF" w:rsidRDefault="00420DD3">
      <w:pPr>
        <w:pStyle w:val="ListParagraph"/>
        <w:numPr>
          <w:ilvl w:val="0"/>
          <w:numId w:val="22"/>
        </w:numPr>
        <w:spacing w:before="240" w:line="259" w:lineRule="auto"/>
        <w:jc w:val="both"/>
        <w:rPr>
          <w:rFonts w:asciiTheme="minorHAnsi" w:hAnsiTheme="minorHAnsi" w:cstheme="minorBidi"/>
          <w:sz w:val="22"/>
          <w:szCs w:val="22"/>
        </w:rPr>
      </w:pPr>
      <w:r w:rsidRPr="00420DD3">
        <w:rPr>
          <w:rFonts w:asciiTheme="minorHAnsi" w:hAnsiTheme="minorHAnsi" w:cstheme="minorBidi"/>
          <w:sz w:val="22"/>
          <w:szCs w:val="22"/>
        </w:rPr>
        <w:t>Relevant insights and approaches based on country-level interventions are identified and documented in order to inform global knowledge management for policy scale-up</w:t>
      </w:r>
      <w:r>
        <w:rPr>
          <w:rFonts w:asciiTheme="minorHAnsi" w:hAnsiTheme="minorHAnsi" w:cstheme="minorBidi"/>
          <w:sz w:val="22"/>
          <w:szCs w:val="22"/>
        </w:rPr>
        <w:t>.</w:t>
      </w:r>
    </w:p>
    <w:p w14:paraId="5A996F5B" w14:textId="6441AB65" w:rsidR="4EC139FE" w:rsidRDefault="4EC139FE" w:rsidP="00420DD3">
      <w:pPr>
        <w:spacing w:after="0"/>
        <w:rPr>
          <w:rFonts w:asciiTheme="minorHAnsi" w:hAnsiTheme="minorHAnsi" w:cstheme="minorBidi"/>
        </w:rPr>
      </w:pPr>
    </w:p>
    <w:p w14:paraId="4136DFBC" w14:textId="7168D460" w:rsidR="0E6B8DF8" w:rsidRDefault="0E6B8DF8" w:rsidP="00420DD3">
      <w:pPr>
        <w:spacing w:after="0" w:line="259" w:lineRule="auto"/>
        <w:rPr>
          <w:rFonts w:asciiTheme="minorHAnsi" w:hAnsiTheme="minorHAnsi" w:cstheme="minorBidi"/>
        </w:rPr>
      </w:pPr>
      <w:commentRangeStart w:id="32"/>
      <w:r w:rsidRPr="4EC139FE">
        <w:rPr>
          <w:rFonts w:asciiTheme="minorHAnsi" w:hAnsiTheme="minorHAnsi" w:cstheme="minorBidi"/>
        </w:rPr>
        <w:t xml:space="preserve">These </w:t>
      </w:r>
      <w:r w:rsidR="700D0EE6" w:rsidRPr="4EC139FE">
        <w:rPr>
          <w:rFonts w:asciiTheme="minorHAnsi" w:hAnsiTheme="minorHAnsi" w:cstheme="minorBidi"/>
        </w:rPr>
        <w:t>changes</w:t>
      </w:r>
      <w:r w:rsidRPr="4EC139FE">
        <w:rPr>
          <w:rFonts w:asciiTheme="minorHAnsi" w:hAnsiTheme="minorHAnsi" w:cstheme="minorBidi"/>
        </w:rPr>
        <w:t xml:space="preserve"> will </w:t>
      </w:r>
      <w:r w:rsidR="152502E5" w:rsidRPr="4EC139FE">
        <w:rPr>
          <w:rFonts w:asciiTheme="minorHAnsi" w:hAnsiTheme="minorHAnsi" w:cstheme="minorBidi"/>
        </w:rPr>
        <w:t xml:space="preserve">be the combined result </w:t>
      </w:r>
      <w:r w:rsidR="3BE8D328" w:rsidRPr="4EC139FE">
        <w:rPr>
          <w:rFonts w:asciiTheme="minorHAnsi" w:hAnsiTheme="minorHAnsi" w:cstheme="minorBidi"/>
        </w:rPr>
        <w:t>of country</w:t>
      </w:r>
      <w:r w:rsidR="00562800">
        <w:rPr>
          <w:rFonts w:asciiTheme="minorHAnsi" w:hAnsiTheme="minorHAnsi" w:cstheme="minorBidi"/>
        </w:rPr>
        <w:t>-</w:t>
      </w:r>
      <w:r w:rsidR="3BE8D328" w:rsidRPr="4EC139FE">
        <w:rPr>
          <w:rFonts w:asciiTheme="minorHAnsi" w:hAnsiTheme="minorHAnsi" w:cstheme="minorBidi"/>
        </w:rPr>
        <w:t>level interventions summarized below.</w:t>
      </w:r>
      <w:commentRangeEnd w:id="32"/>
      <w:r w:rsidR="003A7E83">
        <w:rPr>
          <w:rStyle w:val="CommentReference"/>
        </w:rPr>
        <w:commentReference w:id="32"/>
      </w:r>
    </w:p>
    <w:p w14:paraId="28CAA96D" w14:textId="487BC3AD" w:rsidR="4EC139FE" w:rsidRDefault="4EC139FE" w:rsidP="00420DD3">
      <w:pPr>
        <w:spacing w:after="0" w:line="259" w:lineRule="auto"/>
        <w:rPr>
          <w:rFonts w:asciiTheme="minorHAnsi" w:hAnsiTheme="minorHAnsi" w:cstheme="minorBidi"/>
        </w:rPr>
      </w:pPr>
    </w:p>
    <w:p w14:paraId="62F5E1FE" w14:textId="165FAAAF" w:rsidR="187CE4EA" w:rsidRDefault="187CE4EA" w:rsidP="00420DD3">
      <w:pPr>
        <w:spacing w:after="0" w:line="259" w:lineRule="auto"/>
        <w:rPr>
          <w:rFonts w:asciiTheme="minorHAnsi" w:hAnsiTheme="minorHAnsi" w:cstheme="minorBidi"/>
        </w:rPr>
      </w:pPr>
      <w:r w:rsidRPr="009E0BDA">
        <w:rPr>
          <w:rFonts w:asciiTheme="minorHAnsi" w:hAnsiTheme="minorHAnsi" w:cstheme="minorBidi"/>
          <w:b/>
          <w:bCs/>
        </w:rPr>
        <w:t>Kenya</w:t>
      </w:r>
      <w:r w:rsidRPr="4EC139FE">
        <w:rPr>
          <w:rFonts w:asciiTheme="minorHAnsi" w:hAnsiTheme="minorHAnsi" w:cstheme="minorBidi"/>
        </w:rPr>
        <w:t xml:space="preserve"> </w:t>
      </w:r>
    </w:p>
    <w:p w14:paraId="3718A22D" w14:textId="5D1D9972" w:rsidR="4EC139FE" w:rsidRDefault="4EC139FE" w:rsidP="00420DD3">
      <w:pPr>
        <w:spacing w:after="0" w:line="259" w:lineRule="auto"/>
        <w:rPr>
          <w:rFonts w:asciiTheme="minorHAnsi" w:hAnsiTheme="minorHAnsi" w:cstheme="minorBidi"/>
        </w:rPr>
      </w:pPr>
    </w:p>
    <w:p w14:paraId="2ACB5476" w14:textId="58A5DE55" w:rsidR="4EC139FE" w:rsidRPr="0057502B" w:rsidRDefault="66D809A8" w:rsidP="00420DD3">
      <w:pPr>
        <w:spacing w:after="0" w:line="259" w:lineRule="auto"/>
        <w:rPr>
          <w:rFonts w:asciiTheme="minorHAnsi" w:hAnsiTheme="minorHAnsi" w:cstheme="minorBidi"/>
        </w:rPr>
      </w:pPr>
      <w:r w:rsidRPr="56A777D6">
        <w:rPr>
          <w:rFonts w:asciiTheme="minorHAnsi" w:hAnsiTheme="minorHAnsi" w:cstheme="minorBidi"/>
        </w:rPr>
        <w:t>In Kenya, the project will support the operationali</w:t>
      </w:r>
      <w:r w:rsidR="00420DD3">
        <w:rPr>
          <w:rFonts w:asciiTheme="minorHAnsi" w:hAnsiTheme="minorHAnsi" w:cstheme="minorBidi"/>
        </w:rPr>
        <w:t>zation</w:t>
      </w:r>
      <w:r w:rsidRPr="56A777D6">
        <w:rPr>
          <w:rFonts w:asciiTheme="minorHAnsi" w:hAnsiTheme="minorHAnsi" w:cstheme="minorBidi"/>
        </w:rPr>
        <w:t xml:space="preserve"> of the </w:t>
      </w:r>
      <w:r w:rsidR="3496B593" w:rsidRPr="56A777D6">
        <w:rPr>
          <w:rFonts w:asciiTheme="minorHAnsi" w:hAnsiTheme="minorHAnsi" w:cstheme="minorBidi"/>
        </w:rPr>
        <w:t xml:space="preserve">Public Benefits Organization (PBO) </w:t>
      </w:r>
      <w:r w:rsidRPr="56A777D6">
        <w:rPr>
          <w:rFonts w:asciiTheme="minorHAnsi" w:hAnsiTheme="minorHAnsi" w:cstheme="minorBidi"/>
        </w:rPr>
        <w:t>Act</w:t>
      </w:r>
      <w:r w:rsidR="0EFFF52A" w:rsidRPr="56A777D6">
        <w:rPr>
          <w:rFonts w:asciiTheme="minorHAnsi" w:hAnsiTheme="minorHAnsi" w:cstheme="minorBidi"/>
        </w:rPr>
        <w:t xml:space="preserve"> (2013)</w:t>
      </w:r>
      <w:r w:rsidRPr="56A777D6">
        <w:rPr>
          <w:rFonts w:asciiTheme="minorHAnsi" w:hAnsiTheme="minorHAnsi" w:cstheme="minorBidi"/>
        </w:rPr>
        <w:t xml:space="preserve"> </w:t>
      </w:r>
      <w:r w:rsidR="0057502B" w:rsidRPr="56A777D6">
        <w:rPr>
          <w:rFonts w:asciiTheme="minorHAnsi" w:hAnsiTheme="minorHAnsi" w:cstheme="minorBidi"/>
        </w:rPr>
        <w:t>by supporting the development of the PBO Act regulations</w:t>
      </w:r>
      <w:r w:rsidR="0057502B">
        <w:rPr>
          <w:rFonts w:asciiTheme="minorHAnsi" w:hAnsiTheme="minorHAnsi" w:cstheme="minorBidi"/>
        </w:rPr>
        <w:t xml:space="preserve">. </w:t>
      </w:r>
      <w:r w:rsidR="0057502B" w:rsidRPr="0057502B">
        <w:rPr>
          <w:rFonts w:asciiTheme="minorHAnsi" w:hAnsiTheme="minorHAnsi" w:cstheme="minorBidi"/>
        </w:rPr>
        <w:t>These regulations will create a structured, transparent, and effective framework to guide both civil society</w:t>
      </w:r>
      <w:r w:rsidR="0057502B">
        <w:rPr>
          <w:rFonts w:asciiTheme="minorHAnsi" w:hAnsiTheme="minorHAnsi" w:cstheme="minorBidi"/>
        </w:rPr>
        <w:t xml:space="preserve"> actors</w:t>
      </w:r>
      <w:r w:rsidR="0057502B" w:rsidRPr="0057502B">
        <w:rPr>
          <w:rFonts w:asciiTheme="minorHAnsi" w:hAnsiTheme="minorHAnsi" w:cstheme="minorBidi"/>
        </w:rPr>
        <w:t xml:space="preserve"> and the PBO Regulatory Authority.</w:t>
      </w:r>
      <w:r w:rsidR="0057502B">
        <w:rPr>
          <w:rFonts w:asciiTheme="minorHAnsi" w:hAnsiTheme="minorHAnsi" w:cstheme="minorBidi"/>
        </w:rPr>
        <w:t xml:space="preserve"> In addition, the project will support </w:t>
      </w:r>
      <w:r w:rsidR="1A8C21F2" w:rsidRPr="56A777D6">
        <w:rPr>
          <w:rFonts w:asciiTheme="minorHAnsi" w:hAnsiTheme="minorHAnsi" w:cstheme="minorBidi"/>
        </w:rPr>
        <w:t xml:space="preserve">the participation </w:t>
      </w:r>
      <w:r w:rsidR="0057502B">
        <w:rPr>
          <w:rFonts w:asciiTheme="minorHAnsi" w:hAnsiTheme="minorHAnsi" w:cstheme="minorBidi"/>
        </w:rPr>
        <w:t xml:space="preserve">in the operationalization of the Act </w:t>
      </w:r>
      <w:r w:rsidR="1A8C21F2" w:rsidRPr="56A777D6">
        <w:rPr>
          <w:rFonts w:asciiTheme="minorHAnsi" w:hAnsiTheme="minorHAnsi" w:cstheme="minorBidi"/>
        </w:rPr>
        <w:t>of PBOs from four counties</w:t>
      </w:r>
      <w:r w:rsidR="275F314C" w:rsidRPr="56A777D6">
        <w:rPr>
          <w:rFonts w:asciiTheme="minorHAnsi" w:hAnsiTheme="minorHAnsi" w:cstheme="minorBidi"/>
        </w:rPr>
        <w:t xml:space="preserve"> – Kitui, Kilifi, Kwale and Turkana</w:t>
      </w:r>
      <w:r w:rsidR="7558B195" w:rsidRPr="56A777D6">
        <w:rPr>
          <w:rFonts w:asciiTheme="minorHAnsi" w:hAnsiTheme="minorHAnsi" w:cstheme="minorBidi"/>
        </w:rPr>
        <w:t>, while</w:t>
      </w:r>
      <w:r w:rsidR="64FEB0B7" w:rsidRPr="56A777D6">
        <w:rPr>
          <w:rFonts w:asciiTheme="minorHAnsi" w:hAnsiTheme="minorHAnsi" w:cstheme="minorBidi"/>
        </w:rPr>
        <w:t xml:space="preserve"> also </w:t>
      </w:r>
      <w:r w:rsidR="46AC4C71" w:rsidRPr="56A777D6">
        <w:rPr>
          <w:rFonts w:asciiTheme="minorHAnsi" w:hAnsiTheme="minorHAnsi" w:cstheme="minorBidi"/>
        </w:rPr>
        <w:t>support</w:t>
      </w:r>
      <w:r w:rsidR="17EA97AA" w:rsidRPr="56A777D6">
        <w:rPr>
          <w:rFonts w:asciiTheme="minorHAnsi" w:hAnsiTheme="minorHAnsi" w:cstheme="minorBidi"/>
        </w:rPr>
        <w:t>ing</w:t>
      </w:r>
      <w:r w:rsidR="46AC4C71" w:rsidRPr="56A777D6">
        <w:rPr>
          <w:rFonts w:asciiTheme="minorHAnsi" w:hAnsiTheme="minorHAnsi" w:cstheme="minorBidi"/>
        </w:rPr>
        <w:t xml:space="preserve"> </w:t>
      </w:r>
      <w:r w:rsidR="64FEB0B7" w:rsidRPr="56A777D6">
        <w:rPr>
          <w:rFonts w:asciiTheme="minorHAnsi" w:hAnsiTheme="minorHAnsi" w:cstheme="minorBidi"/>
        </w:rPr>
        <w:t>the registration of youth-</w:t>
      </w:r>
      <w:r w:rsidR="394AFA8F" w:rsidRPr="56A777D6">
        <w:rPr>
          <w:rFonts w:asciiTheme="minorHAnsi" w:hAnsiTheme="minorHAnsi" w:cstheme="minorBidi"/>
        </w:rPr>
        <w:t xml:space="preserve"> and women-</w:t>
      </w:r>
      <w:r w:rsidR="64FEB0B7" w:rsidRPr="56A777D6">
        <w:rPr>
          <w:rFonts w:asciiTheme="minorHAnsi" w:hAnsiTheme="minorHAnsi" w:cstheme="minorBidi"/>
        </w:rPr>
        <w:t>led CSOs</w:t>
      </w:r>
      <w:r w:rsidR="038B47BC" w:rsidRPr="56A777D6">
        <w:rPr>
          <w:rFonts w:asciiTheme="minorHAnsi" w:hAnsiTheme="minorHAnsi" w:cstheme="minorBidi"/>
        </w:rPr>
        <w:t xml:space="preserve"> as PBOs</w:t>
      </w:r>
      <w:r w:rsidR="64FEB0B7" w:rsidRPr="56A777D6">
        <w:rPr>
          <w:rFonts w:asciiTheme="minorHAnsi" w:hAnsiTheme="minorHAnsi" w:cstheme="minorBidi"/>
        </w:rPr>
        <w:t xml:space="preserve"> in the target counties</w:t>
      </w:r>
      <w:r w:rsidR="3913AD76" w:rsidRPr="56A777D6">
        <w:rPr>
          <w:rFonts w:asciiTheme="minorHAnsi" w:hAnsiTheme="minorHAnsi" w:cstheme="minorBidi"/>
        </w:rPr>
        <w:t>.</w:t>
      </w:r>
      <w:r w:rsidR="0057502B">
        <w:rPr>
          <w:rFonts w:asciiTheme="minorHAnsi" w:hAnsiTheme="minorHAnsi" w:cstheme="minorBidi"/>
        </w:rPr>
        <w:t xml:space="preserve"> Further, the project will provide technical assistance in </w:t>
      </w:r>
      <w:r w:rsidR="0057502B" w:rsidRPr="0057502B">
        <w:rPr>
          <w:rFonts w:asciiTheme="minorHAnsi" w:hAnsiTheme="minorHAnsi" w:cstheme="minorBidi"/>
        </w:rPr>
        <w:t xml:space="preserve">developing </w:t>
      </w:r>
      <w:r w:rsidR="00E65401">
        <w:rPr>
          <w:rFonts w:asciiTheme="minorHAnsi" w:hAnsiTheme="minorHAnsi" w:cstheme="minorBidi"/>
        </w:rPr>
        <w:t xml:space="preserve">a </w:t>
      </w:r>
      <w:r w:rsidR="0057502B" w:rsidRPr="0057502B">
        <w:rPr>
          <w:rFonts w:asciiTheme="minorHAnsi" w:hAnsiTheme="minorHAnsi" w:cstheme="minorBidi"/>
        </w:rPr>
        <w:t>clear</w:t>
      </w:r>
      <w:r w:rsidR="00E65401">
        <w:rPr>
          <w:rFonts w:asciiTheme="minorHAnsi" w:hAnsiTheme="minorHAnsi" w:cstheme="minorBidi"/>
        </w:rPr>
        <w:t xml:space="preserve"> and </w:t>
      </w:r>
      <w:r w:rsidR="0057502B" w:rsidRPr="0057502B">
        <w:rPr>
          <w:rFonts w:asciiTheme="minorHAnsi" w:hAnsiTheme="minorHAnsi" w:cstheme="minorBidi"/>
        </w:rPr>
        <w:t xml:space="preserve">inclusive </w:t>
      </w:r>
      <w:r w:rsidR="00E65401">
        <w:rPr>
          <w:rFonts w:asciiTheme="minorHAnsi" w:hAnsiTheme="minorHAnsi" w:cstheme="minorBidi"/>
        </w:rPr>
        <w:t>normative</w:t>
      </w:r>
      <w:r w:rsidR="00E65401" w:rsidRPr="0057502B">
        <w:rPr>
          <w:rFonts w:asciiTheme="minorHAnsi" w:hAnsiTheme="minorHAnsi" w:cstheme="minorBidi"/>
        </w:rPr>
        <w:t xml:space="preserve"> framework</w:t>
      </w:r>
      <w:r w:rsidR="00E65401">
        <w:rPr>
          <w:rFonts w:asciiTheme="minorHAnsi" w:hAnsiTheme="minorHAnsi" w:cstheme="minorBidi"/>
        </w:rPr>
        <w:t xml:space="preserve"> f</w:t>
      </w:r>
      <w:r w:rsidR="0057502B" w:rsidRPr="0057502B">
        <w:rPr>
          <w:rFonts w:asciiTheme="minorHAnsi" w:hAnsiTheme="minorHAnsi" w:cstheme="minorBidi"/>
        </w:rPr>
        <w:t>or public engagement at all levels</w:t>
      </w:r>
      <w:r w:rsidR="00E65401" w:rsidRPr="00E65401">
        <w:rPr>
          <w:rFonts w:asciiTheme="minorHAnsi" w:hAnsiTheme="minorHAnsi" w:cstheme="minorBidi"/>
        </w:rPr>
        <w:t xml:space="preserve"> </w:t>
      </w:r>
      <w:r w:rsidR="00E65401" w:rsidRPr="0057502B">
        <w:rPr>
          <w:rFonts w:asciiTheme="minorHAnsi" w:hAnsiTheme="minorHAnsi" w:cstheme="minorBidi"/>
        </w:rPr>
        <w:t>government</w:t>
      </w:r>
      <w:r w:rsidR="00E65401">
        <w:rPr>
          <w:rFonts w:asciiTheme="minorHAnsi" w:hAnsiTheme="minorHAnsi" w:cstheme="minorBidi"/>
        </w:rPr>
        <w:t xml:space="preserve">. Ongoing efforts leveraging digital solutions to promote youth-led social accountability will be further boosted and </w:t>
      </w:r>
      <w:r w:rsidR="2EEF324C" w:rsidRPr="56A777D6">
        <w:rPr>
          <w:rFonts w:asciiTheme="minorHAnsi" w:hAnsiTheme="minorHAnsi" w:cstheme="minorBidi"/>
        </w:rPr>
        <w:t xml:space="preserve">national intergenerational dialogue sessions </w:t>
      </w:r>
      <w:r w:rsidR="00E65401">
        <w:rPr>
          <w:rFonts w:asciiTheme="minorHAnsi" w:hAnsiTheme="minorHAnsi" w:cstheme="minorBidi"/>
        </w:rPr>
        <w:t xml:space="preserve">will be facilitated with a focus on </w:t>
      </w:r>
      <w:r w:rsidR="2EEF324C" w:rsidRPr="56A777D6">
        <w:rPr>
          <w:rFonts w:asciiTheme="minorHAnsi" w:hAnsiTheme="minorHAnsi" w:cstheme="minorBidi"/>
        </w:rPr>
        <w:t>strengthen</w:t>
      </w:r>
      <w:r w:rsidR="00E65401">
        <w:rPr>
          <w:rFonts w:asciiTheme="minorHAnsi" w:hAnsiTheme="minorHAnsi" w:cstheme="minorBidi"/>
        </w:rPr>
        <w:t>ing</w:t>
      </w:r>
      <w:r w:rsidR="2EEF324C" w:rsidRPr="56A777D6">
        <w:rPr>
          <w:rFonts w:asciiTheme="minorHAnsi" w:hAnsiTheme="minorHAnsi" w:cstheme="minorBidi"/>
        </w:rPr>
        <w:t xml:space="preserve"> the role of women in public </w:t>
      </w:r>
      <w:r w:rsidR="00E65401">
        <w:rPr>
          <w:rFonts w:asciiTheme="minorHAnsi" w:hAnsiTheme="minorHAnsi" w:cstheme="minorBidi"/>
        </w:rPr>
        <w:t>life</w:t>
      </w:r>
      <w:r w:rsidR="2EEF324C" w:rsidRPr="56A777D6">
        <w:rPr>
          <w:rFonts w:asciiTheme="minorHAnsi" w:hAnsiTheme="minorHAnsi" w:cstheme="minorBidi"/>
        </w:rPr>
        <w:t xml:space="preserve">. </w:t>
      </w:r>
    </w:p>
    <w:p w14:paraId="72198C1C" w14:textId="76B62DC9" w:rsidR="4EC139FE" w:rsidRDefault="4EC139FE" w:rsidP="00420DD3">
      <w:pPr>
        <w:spacing w:after="0" w:line="259" w:lineRule="auto"/>
        <w:rPr>
          <w:rFonts w:asciiTheme="minorHAnsi" w:hAnsiTheme="minorHAnsi" w:cstheme="minorBidi"/>
        </w:rPr>
      </w:pPr>
    </w:p>
    <w:p w14:paraId="642D668B" w14:textId="6591A1D2" w:rsidR="187CE4EA" w:rsidRDefault="187CE4EA" w:rsidP="00420DD3">
      <w:pPr>
        <w:spacing w:after="0" w:line="259" w:lineRule="auto"/>
        <w:rPr>
          <w:rFonts w:asciiTheme="minorHAnsi" w:hAnsiTheme="minorHAnsi" w:cstheme="minorBidi"/>
          <w:b/>
          <w:bCs/>
        </w:rPr>
      </w:pPr>
      <w:r w:rsidRPr="009E0BDA">
        <w:rPr>
          <w:rFonts w:asciiTheme="minorHAnsi" w:hAnsiTheme="minorHAnsi" w:cstheme="minorBidi"/>
          <w:b/>
          <w:bCs/>
        </w:rPr>
        <w:t>Senegal</w:t>
      </w:r>
    </w:p>
    <w:p w14:paraId="4234A38D" w14:textId="77777777" w:rsidR="00D94A7E" w:rsidRDefault="00D94A7E" w:rsidP="00420DD3">
      <w:pPr>
        <w:spacing w:after="0" w:line="259" w:lineRule="auto"/>
        <w:rPr>
          <w:rFonts w:asciiTheme="minorHAnsi" w:hAnsiTheme="minorHAnsi" w:cstheme="minorBidi"/>
          <w:b/>
          <w:bCs/>
        </w:rPr>
      </w:pPr>
    </w:p>
    <w:p w14:paraId="58626793" w14:textId="3E59FCC5" w:rsidR="0054790A" w:rsidRPr="00D94A7E" w:rsidRDefault="4C977605" w:rsidP="00420DD3">
      <w:pPr>
        <w:spacing w:after="0" w:line="259" w:lineRule="auto"/>
        <w:rPr>
          <w:rFonts w:asciiTheme="minorHAnsi" w:hAnsiTheme="minorHAnsi" w:cstheme="minorBidi"/>
        </w:rPr>
      </w:pPr>
      <w:r w:rsidRPr="56A777D6">
        <w:rPr>
          <w:rFonts w:asciiTheme="minorHAnsi" w:hAnsiTheme="minorHAnsi" w:cstheme="minorBidi"/>
        </w:rPr>
        <w:t xml:space="preserve">In Senegal, the </w:t>
      </w:r>
      <w:r w:rsidR="00166E9F">
        <w:rPr>
          <w:rFonts w:asciiTheme="minorHAnsi" w:hAnsiTheme="minorHAnsi" w:cstheme="minorBidi"/>
        </w:rPr>
        <w:t xml:space="preserve">project will </w:t>
      </w:r>
      <w:r w:rsidRPr="56A777D6">
        <w:rPr>
          <w:rFonts w:asciiTheme="minorHAnsi" w:hAnsiTheme="minorHAnsi" w:cstheme="minorBidi"/>
        </w:rPr>
        <w:t>support the passing of a Freedom of Information (FOI) Act Bill</w:t>
      </w:r>
      <w:r w:rsidR="02965CF7" w:rsidRPr="56A777D6">
        <w:rPr>
          <w:rFonts w:asciiTheme="minorHAnsi" w:hAnsiTheme="minorHAnsi" w:cstheme="minorBidi"/>
        </w:rPr>
        <w:t xml:space="preserve"> </w:t>
      </w:r>
      <w:r w:rsidR="00166E9F">
        <w:rPr>
          <w:rFonts w:asciiTheme="minorHAnsi" w:hAnsiTheme="minorHAnsi" w:cstheme="minorBidi"/>
        </w:rPr>
        <w:t>– which is one of the</w:t>
      </w:r>
      <w:r w:rsidRPr="56A777D6">
        <w:rPr>
          <w:rFonts w:asciiTheme="minorHAnsi" w:hAnsiTheme="minorHAnsi" w:cstheme="minorBidi"/>
        </w:rPr>
        <w:t xml:space="preserve"> commitment</w:t>
      </w:r>
      <w:r w:rsidR="00166E9F">
        <w:rPr>
          <w:rFonts w:asciiTheme="minorHAnsi" w:hAnsiTheme="minorHAnsi" w:cstheme="minorBidi"/>
        </w:rPr>
        <w:t>s</w:t>
      </w:r>
      <w:r w:rsidRPr="56A777D6">
        <w:rPr>
          <w:rFonts w:asciiTheme="minorHAnsi" w:hAnsiTheme="minorHAnsi" w:cstheme="minorBidi"/>
        </w:rPr>
        <w:t xml:space="preserve"> </w:t>
      </w:r>
      <w:r w:rsidR="00166E9F">
        <w:rPr>
          <w:rFonts w:asciiTheme="minorHAnsi" w:hAnsiTheme="minorHAnsi" w:cstheme="minorBidi"/>
        </w:rPr>
        <w:t>under</w:t>
      </w:r>
      <w:r w:rsidRPr="56A777D6">
        <w:rPr>
          <w:rFonts w:asciiTheme="minorHAnsi" w:hAnsiTheme="minorHAnsi" w:cstheme="minorBidi"/>
        </w:rPr>
        <w:t xml:space="preserve"> </w:t>
      </w:r>
      <w:r w:rsidR="00166E9F">
        <w:rPr>
          <w:rFonts w:asciiTheme="minorHAnsi" w:hAnsiTheme="minorHAnsi" w:cstheme="minorBidi"/>
        </w:rPr>
        <w:t xml:space="preserve">Senegal’s </w:t>
      </w:r>
      <w:r w:rsidRPr="56A777D6">
        <w:rPr>
          <w:rFonts w:asciiTheme="minorHAnsi" w:hAnsiTheme="minorHAnsi" w:cstheme="minorBidi"/>
        </w:rPr>
        <w:t>Open Government Partnership (OGP)</w:t>
      </w:r>
      <w:r w:rsidR="00166E9F">
        <w:rPr>
          <w:rFonts w:asciiTheme="minorHAnsi" w:hAnsiTheme="minorHAnsi" w:cstheme="minorBidi"/>
        </w:rPr>
        <w:t xml:space="preserve"> National Action Plan – </w:t>
      </w:r>
      <w:r w:rsidRPr="56A777D6">
        <w:rPr>
          <w:rFonts w:asciiTheme="minorHAnsi" w:hAnsiTheme="minorHAnsi" w:cstheme="minorBidi"/>
        </w:rPr>
        <w:t xml:space="preserve">through advocacy efforts and stakeholder alliances. </w:t>
      </w:r>
      <w:r w:rsidR="00166E9F">
        <w:rPr>
          <w:rFonts w:asciiTheme="minorHAnsi" w:hAnsiTheme="minorHAnsi" w:cstheme="minorBidi"/>
        </w:rPr>
        <w:t>This will in turn contribute to enhancing</w:t>
      </w:r>
      <w:r w:rsidR="00166E9F" w:rsidRPr="56A777D6">
        <w:rPr>
          <w:rFonts w:asciiTheme="minorHAnsi" w:hAnsiTheme="minorHAnsi" w:cstheme="minorBidi"/>
        </w:rPr>
        <w:t xml:space="preserve"> citizen-led accountability and improved public debate</w:t>
      </w:r>
      <w:r w:rsidR="00166E9F">
        <w:rPr>
          <w:rFonts w:asciiTheme="minorHAnsi" w:hAnsiTheme="minorHAnsi" w:cstheme="minorBidi"/>
        </w:rPr>
        <w:t>.</w:t>
      </w:r>
      <w:r w:rsidR="00166E9F" w:rsidRPr="56A777D6">
        <w:rPr>
          <w:rFonts w:asciiTheme="minorHAnsi" w:hAnsiTheme="minorHAnsi" w:cstheme="minorBidi"/>
        </w:rPr>
        <w:t xml:space="preserve"> </w:t>
      </w:r>
      <w:r w:rsidRPr="56A777D6">
        <w:rPr>
          <w:rFonts w:asciiTheme="minorHAnsi" w:hAnsiTheme="minorHAnsi" w:cstheme="minorBidi"/>
        </w:rPr>
        <w:t xml:space="preserve">In addition, the project will support the establishment of </w:t>
      </w:r>
      <w:r w:rsidR="2266B5BD" w:rsidRPr="56A777D6">
        <w:rPr>
          <w:rFonts w:asciiTheme="minorHAnsi" w:hAnsiTheme="minorHAnsi" w:cstheme="minorBidi"/>
        </w:rPr>
        <w:t xml:space="preserve">a </w:t>
      </w:r>
      <w:r w:rsidRPr="56A777D6">
        <w:rPr>
          <w:rFonts w:asciiTheme="minorHAnsi" w:hAnsiTheme="minorHAnsi" w:cstheme="minorBidi"/>
        </w:rPr>
        <w:t>CSO platform to provide public oversight</w:t>
      </w:r>
      <w:r w:rsidR="00166E9F">
        <w:rPr>
          <w:rFonts w:asciiTheme="minorHAnsi" w:hAnsiTheme="minorHAnsi" w:cstheme="minorBidi"/>
        </w:rPr>
        <w:t xml:space="preserve"> of government commitments</w:t>
      </w:r>
      <w:r w:rsidRPr="56A777D6">
        <w:rPr>
          <w:rFonts w:asciiTheme="minorHAnsi" w:hAnsiTheme="minorHAnsi" w:cstheme="minorBidi"/>
        </w:rPr>
        <w:t xml:space="preserve"> and </w:t>
      </w:r>
      <w:r w:rsidR="00166E9F">
        <w:rPr>
          <w:rFonts w:asciiTheme="minorHAnsi" w:hAnsiTheme="minorHAnsi" w:cstheme="minorBidi"/>
        </w:rPr>
        <w:t xml:space="preserve">to </w:t>
      </w:r>
      <w:r w:rsidR="02965CF7" w:rsidRPr="56A777D6">
        <w:rPr>
          <w:rFonts w:asciiTheme="minorHAnsi" w:hAnsiTheme="minorHAnsi" w:cstheme="minorBidi"/>
        </w:rPr>
        <w:t>facilitate</w:t>
      </w:r>
      <w:r w:rsidRPr="56A777D6">
        <w:rPr>
          <w:rFonts w:asciiTheme="minorHAnsi" w:hAnsiTheme="minorHAnsi" w:cstheme="minorBidi"/>
        </w:rPr>
        <w:t xml:space="preserve"> </w:t>
      </w:r>
      <w:r w:rsidR="00166E9F" w:rsidRPr="56A777D6">
        <w:rPr>
          <w:rFonts w:ascii="Aptos" w:eastAsia="Aptos" w:hAnsi="Aptos" w:cs="Aptos"/>
          <w:szCs w:val="22"/>
        </w:rPr>
        <w:t>public</w:t>
      </w:r>
      <w:r w:rsidR="00166E9F" w:rsidRPr="56A777D6">
        <w:rPr>
          <w:rFonts w:asciiTheme="minorHAnsi" w:hAnsiTheme="minorHAnsi" w:cstheme="minorBidi"/>
        </w:rPr>
        <w:t xml:space="preserve"> </w:t>
      </w:r>
      <w:r w:rsidRPr="56A777D6">
        <w:rPr>
          <w:rFonts w:asciiTheme="minorHAnsi" w:hAnsiTheme="minorHAnsi" w:cstheme="minorBidi"/>
        </w:rPr>
        <w:t>participation</w:t>
      </w:r>
      <w:r w:rsidR="02922990" w:rsidRPr="56A777D6">
        <w:rPr>
          <w:rFonts w:asciiTheme="minorHAnsi" w:hAnsiTheme="minorHAnsi" w:cstheme="minorBidi"/>
        </w:rPr>
        <w:t xml:space="preserve"> </w:t>
      </w:r>
      <w:r w:rsidR="00166E9F">
        <w:rPr>
          <w:rFonts w:asciiTheme="minorHAnsi" w:hAnsiTheme="minorHAnsi" w:cstheme="minorBidi"/>
        </w:rPr>
        <w:t xml:space="preserve">in </w:t>
      </w:r>
      <w:r w:rsidR="02922990" w:rsidRPr="00166E9F">
        <w:rPr>
          <w:rFonts w:asciiTheme="minorHAnsi" w:hAnsiTheme="minorHAnsi" w:cstheme="minorBidi"/>
        </w:rPr>
        <w:t xml:space="preserve">policy formulation. The </w:t>
      </w:r>
      <w:r w:rsidR="00C05AA8">
        <w:rPr>
          <w:rFonts w:asciiTheme="minorHAnsi" w:hAnsiTheme="minorHAnsi" w:cstheme="minorBidi"/>
        </w:rPr>
        <w:t>initiative</w:t>
      </w:r>
      <w:r w:rsidR="02922990" w:rsidRPr="00166E9F">
        <w:rPr>
          <w:rFonts w:asciiTheme="minorHAnsi" w:hAnsiTheme="minorHAnsi" w:cstheme="minorBidi"/>
        </w:rPr>
        <w:t xml:space="preserve"> will </w:t>
      </w:r>
      <w:r w:rsidR="00C05AA8">
        <w:rPr>
          <w:rFonts w:asciiTheme="minorHAnsi" w:hAnsiTheme="minorHAnsi" w:cstheme="minorBidi"/>
        </w:rPr>
        <w:t>accompany and facilitate a</w:t>
      </w:r>
      <w:r w:rsidRPr="56A777D6">
        <w:rPr>
          <w:rFonts w:asciiTheme="minorHAnsi" w:hAnsiTheme="minorHAnsi" w:cstheme="minorBidi"/>
        </w:rPr>
        <w:t xml:space="preserve"> participatory process </w:t>
      </w:r>
      <w:r w:rsidR="00C05AA8">
        <w:rPr>
          <w:rFonts w:asciiTheme="minorHAnsi" w:hAnsiTheme="minorHAnsi" w:cstheme="minorBidi"/>
        </w:rPr>
        <w:t>aimed at</w:t>
      </w:r>
      <w:r w:rsidRPr="56A777D6">
        <w:rPr>
          <w:rFonts w:asciiTheme="minorHAnsi" w:hAnsiTheme="minorHAnsi" w:cstheme="minorBidi"/>
        </w:rPr>
        <w:t xml:space="preserve"> developing a National Action Plan on Youth, Peace and Security</w:t>
      </w:r>
      <w:r w:rsidR="00C05AA8">
        <w:rPr>
          <w:rFonts w:asciiTheme="minorHAnsi" w:hAnsiTheme="minorHAnsi" w:cstheme="minorBidi"/>
        </w:rPr>
        <w:t xml:space="preserve"> as part of its efforts to advance youth leadership towards social cohesion</w:t>
      </w:r>
      <w:r w:rsidRPr="56A777D6">
        <w:rPr>
          <w:rFonts w:asciiTheme="minorHAnsi" w:hAnsiTheme="minorHAnsi" w:cstheme="minorBidi"/>
        </w:rPr>
        <w:t xml:space="preserve">. Further, </w:t>
      </w:r>
      <w:r w:rsidR="1B95035E" w:rsidRPr="56A777D6">
        <w:rPr>
          <w:rFonts w:asciiTheme="minorHAnsi" w:hAnsiTheme="minorHAnsi" w:cstheme="minorBidi"/>
        </w:rPr>
        <w:t xml:space="preserve">the project will strengthen the capacity and economic viability of women-led </w:t>
      </w:r>
      <w:r w:rsidRPr="56A777D6">
        <w:rPr>
          <w:rFonts w:asciiTheme="minorHAnsi" w:hAnsiTheme="minorHAnsi" w:cstheme="minorBidi"/>
        </w:rPr>
        <w:t xml:space="preserve">civil society organizations </w:t>
      </w:r>
      <w:r w:rsidR="1B95035E" w:rsidRPr="56A777D6">
        <w:rPr>
          <w:rFonts w:asciiTheme="minorHAnsi" w:hAnsiTheme="minorHAnsi" w:cstheme="minorBidi"/>
        </w:rPr>
        <w:t xml:space="preserve">in Casamance </w:t>
      </w:r>
      <w:r w:rsidR="00C05AA8">
        <w:rPr>
          <w:rFonts w:asciiTheme="minorHAnsi" w:hAnsiTheme="minorHAnsi" w:cstheme="minorBidi"/>
        </w:rPr>
        <w:t xml:space="preserve">through a combination of </w:t>
      </w:r>
      <w:r w:rsidR="00C05AA8" w:rsidRPr="56A777D6">
        <w:rPr>
          <w:rFonts w:asciiTheme="minorHAnsi" w:hAnsiTheme="minorHAnsi" w:cstheme="minorBidi"/>
        </w:rPr>
        <w:t xml:space="preserve">seed funding </w:t>
      </w:r>
      <w:r w:rsidR="00C05AA8">
        <w:rPr>
          <w:rFonts w:asciiTheme="minorHAnsi" w:hAnsiTheme="minorHAnsi" w:cstheme="minorBidi"/>
        </w:rPr>
        <w:t xml:space="preserve">and assistance in the design and roll-out of </w:t>
      </w:r>
      <w:r w:rsidR="1B95035E" w:rsidRPr="56A777D6">
        <w:rPr>
          <w:rFonts w:asciiTheme="minorHAnsi" w:hAnsiTheme="minorHAnsi" w:cstheme="minorBidi"/>
        </w:rPr>
        <w:t xml:space="preserve">crowdfunding </w:t>
      </w:r>
      <w:r w:rsidR="5B70B400" w:rsidRPr="56A777D6">
        <w:rPr>
          <w:rFonts w:asciiTheme="minorHAnsi" w:hAnsiTheme="minorHAnsi" w:cstheme="minorBidi"/>
        </w:rPr>
        <w:t>campaigns</w:t>
      </w:r>
      <w:r w:rsidR="1B95035E" w:rsidRPr="56A777D6">
        <w:rPr>
          <w:rFonts w:asciiTheme="minorHAnsi" w:hAnsiTheme="minorHAnsi" w:cstheme="minorBidi"/>
        </w:rPr>
        <w:t>.</w:t>
      </w:r>
    </w:p>
    <w:p w14:paraId="497BD6C2" w14:textId="053B92DE" w:rsidR="4EC139FE" w:rsidRDefault="4EC139FE" w:rsidP="00420DD3">
      <w:pPr>
        <w:spacing w:after="0" w:line="259" w:lineRule="auto"/>
        <w:rPr>
          <w:rFonts w:asciiTheme="minorHAnsi" w:hAnsiTheme="minorHAnsi" w:cstheme="minorBidi"/>
        </w:rPr>
      </w:pPr>
    </w:p>
    <w:p w14:paraId="0655F8E5" w14:textId="61C8C3B1" w:rsidR="4EC139FE" w:rsidRDefault="737524DB" w:rsidP="00420DD3">
      <w:pPr>
        <w:spacing w:after="0" w:line="259" w:lineRule="auto"/>
        <w:rPr>
          <w:rFonts w:asciiTheme="minorHAnsi" w:hAnsiTheme="minorHAnsi" w:cstheme="minorBidi"/>
          <w:b/>
          <w:bCs/>
        </w:rPr>
      </w:pPr>
      <w:r w:rsidRPr="56A777D6">
        <w:rPr>
          <w:rFonts w:asciiTheme="minorHAnsi" w:hAnsiTheme="minorHAnsi" w:cstheme="minorBidi"/>
          <w:b/>
          <w:bCs/>
        </w:rPr>
        <w:t>Somalia</w:t>
      </w:r>
    </w:p>
    <w:p w14:paraId="3F4A66E3" w14:textId="4D3A91A2" w:rsidR="4EC139FE" w:rsidRDefault="4EC139FE" w:rsidP="00420DD3">
      <w:pPr>
        <w:spacing w:after="0" w:line="259" w:lineRule="auto"/>
        <w:rPr>
          <w:rFonts w:asciiTheme="minorHAnsi" w:hAnsiTheme="minorHAnsi" w:cstheme="minorBidi"/>
        </w:rPr>
      </w:pPr>
    </w:p>
    <w:p w14:paraId="1292823B" w14:textId="2F91BC05" w:rsidR="4EC139FE" w:rsidRDefault="3DA8C355" w:rsidP="760F9613">
      <w:pPr>
        <w:spacing w:after="0" w:line="259" w:lineRule="auto"/>
        <w:rPr>
          <w:rFonts w:asciiTheme="minorHAnsi" w:hAnsiTheme="minorHAnsi" w:cstheme="minorBidi"/>
        </w:rPr>
      </w:pPr>
      <w:r w:rsidRPr="760F9613">
        <w:rPr>
          <w:rFonts w:asciiTheme="minorHAnsi" w:hAnsiTheme="minorHAnsi" w:cstheme="minorBidi"/>
        </w:rPr>
        <w:t xml:space="preserve">In Somalia, </w:t>
      </w:r>
      <w:r w:rsidR="0C67EF5C" w:rsidRPr="760F9613">
        <w:rPr>
          <w:rFonts w:asciiTheme="minorHAnsi" w:hAnsiTheme="minorHAnsi" w:cstheme="minorBidi"/>
        </w:rPr>
        <w:t xml:space="preserve">the project intends to </w:t>
      </w:r>
      <w:r w:rsidR="2C7D2786" w:rsidRPr="760F9613">
        <w:rPr>
          <w:rFonts w:asciiTheme="minorHAnsi" w:hAnsiTheme="minorHAnsi" w:cstheme="minorBidi"/>
        </w:rPr>
        <w:t>contribute to</w:t>
      </w:r>
      <w:r w:rsidR="0C67EF5C" w:rsidRPr="760F9613">
        <w:rPr>
          <w:rFonts w:asciiTheme="minorHAnsi" w:hAnsiTheme="minorHAnsi" w:cstheme="minorBidi"/>
        </w:rPr>
        <w:t xml:space="preserve"> inclusive state building by providing platforms for all groups</w:t>
      </w:r>
      <w:r w:rsidR="2C7D2786" w:rsidRPr="760F9613">
        <w:rPr>
          <w:rFonts w:asciiTheme="minorHAnsi" w:hAnsiTheme="minorHAnsi" w:cstheme="minorBidi"/>
        </w:rPr>
        <w:t xml:space="preserve"> in society</w:t>
      </w:r>
      <w:r w:rsidR="0C67EF5C" w:rsidRPr="760F9613">
        <w:rPr>
          <w:rFonts w:asciiTheme="minorHAnsi" w:hAnsiTheme="minorHAnsi" w:cstheme="minorBidi"/>
        </w:rPr>
        <w:t>, particularly you</w:t>
      </w:r>
      <w:r w:rsidR="2C7D2786" w:rsidRPr="760F9613">
        <w:rPr>
          <w:rFonts w:asciiTheme="minorHAnsi" w:hAnsiTheme="minorHAnsi" w:cstheme="minorBidi"/>
        </w:rPr>
        <w:t>ng people</w:t>
      </w:r>
      <w:r w:rsidR="0C67EF5C" w:rsidRPr="760F9613">
        <w:rPr>
          <w:rFonts w:asciiTheme="minorHAnsi" w:hAnsiTheme="minorHAnsi" w:cstheme="minorBidi"/>
        </w:rPr>
        <w:t xml:space="preserve"> and women to engage in relevant political, peacebuilding and so</w:t>
      </w:r>
      <w:r w:rsidR="2C7D2786" w:rsidRPr="760F9613">
        <w:rPr>
          <w:rFonts w:asciiTheme="minorHAnsi" w:hAnsiTheme="minorHAnsi" w:cstheme="minorBidi"/>
        </w:rPr>
        <w:t>cial development</w:t>
      </w:r>
      <w:r w:rsidR="0C67EF5C" w:rsidRPr="760F9613">
        <w:rPr>
          <w:rFonts w:asciiTheme="minorHAnsi" w:hAnsiTheme="minorHAnsi" w:cstheme="minorBidi"/>
        </w:rPr>
        <w:t xml:space="preserve"> processes. The overall approach will be to initiate community </w:t>
      </w:r>
      <w:r w:rsidR="2C7D2786" w:rsidRPr="760F9613">
        <w:rPr>
          <w:rFonts w:asciiTheme="minorHAnsi" w:hAnsiTheme="minorHAnsi" w:cstheme="minorBidi"/>
        </w:rPr>
        <w:t>spaces</w:t>
      </w:r>
      <w:r w:rsidR="0C67EF5C" w:rsidRPr="760F9613">
        <w:rPr>
          <w:rFonts w:asciiTheme="minorHAnsi" w:hAnsiTheme="minorHAnsi" w:cstheme="minorBidi"/>
        </w:rPr>
        <w:t xml:space="preserve"> (TRACK 3 processes) aiming to (</w:t>
      </w:r>
      <w:proofErr w:type="spellStart"/>
      <w:r w:rsidR="0C67EF5C" w:rsidRPr="760F9613">
        <w:rPr>
          <w:rFonts w:asciiTheme="minorHAnsi" w:hAnsiTheme="minorHAnsi" w:cstheme="minorBidi"/>
        </w:rPr>
        <w:t>i</w:t>
      </w:r>
      <w:proofErr w:type="spellEnd"/>
      <w:r w:rsidR="0C67EF5C" w:rsidRPr="760F9613">
        <w:rPr>
          <w:rFonts w:asciiTheme="minorHAnsi" w:hAnsiTheme="minorHAnsi" w:cstheme="minorBidi"/>
        </w:rPr>
        <w:t xml:space="preserve">) </w:t>
      </w:r>
      <w:ins w:id="33" w:author="maha abusamra" w:date="2024-11-10T19:38:00Z">
        <w:r w:rsidR="528B58EB" w:rsidRPr="760F9613">
          <w:rPr>
            <w:rFonts w:asciiTheme="minorHAnsi" w:hAnsiTheme="minorHAnsi" w:cstheme="minorBidi"/>
          </w:rPr>
          <w:t xml:space="preserve"> contribute to </w:t>
        </w:r>
      </w:ins>
      <w:r w:rsidR="0C67EF5C" w:rsidRPr="760F9613">
        <w:rPr>
          <w:rFonts w:asciiTheme="minorHAnsi" w:hAnsiTheme="minorHAnsi" w:cstheme="minorBidi"/>
        </w:rPr>
        <w:t xml:space="preserve">resolve long-standing community conflicts, which are based on climate security and natural resources management and (ii) secure </w:t>
      </w:r>
      <w:ins w:id="34" w:author="maha abusamra" w:date="2024-11-10T19:39:00Z">
        <w:r w:rsidR="491CBDE8" w:rsidRPr="760F9613">
          <w:rPr>
            <w:rFonts w:asciiTheme="minorHAnsi" w:hAnsiTheme="minorHAnsi" w:cstheme="minorBidi"/>
          </w:rPr>
          <w:t xml:space="preserve">inclusive </w:t>
        </w:r>
      </w:ins>
      <w:r w:rsidR="0C67EF5C" w:rsidRPr="760F9613">
        <w:rPr>
          <w:rFonts w:asciiTheme="minorHAnsi" w:hAnsiTheme="minorHAnsi" w:cstheme="minorBidi"/>
        </w:rPr>
        <w:t>citizens</w:t>
      </w:r>
      <w:r w:rsidR="2C7D2786" w:rsidRPr="760F9613">
        <w:rPr>
          <w:rFonts w:asciiTheme="minorHAnsi" w:hAnsiTheme="minorHAnsi" w:cstheme="minorBidi"/>
        </w:rPr>
        <w:t xml:space="preserve"> </w:t>
      </w:r>
      <w:r w:rsidR="0C67EF5C" w:rsidRPr="760F9613">
        <w:rPr>
          <w:rFonts w:asciiTheme="minorHAnsi" w:hAnsiTheme="minorHAnsi" w:cstheme="minorBidi"/>
        </w:rPr>
        <w:t xml:space="preserve">participation in relevant </w:t>
      </w:r>
      <w:r w:rsidR="2C7D2786" w:rsidRPr="760F9613">
        <w:rPr>
          <w:rFonts w:asciiTheme="minorHAnsi" w:hAnsiTheme="minorHAnsi" w:cstheme="minorBidi"/>
        </w:rPr>
        <w:t>initiatives</w:t>
      </w:r>
      <w:r w:rsidR="0C67EF5C" w:rsidRPr="760F9613">
        <w:rPr>
          <w:rFonts w:asciiTheme="minorHAnsi" w:hAnsiTheme="minorHAnsi" w:cstheme="minorBidi"/>
        </w:rPr>
        <w:t xml:space="preserve"> </w:t>
      </w:r>
      <w:r w:rsidR="0C67EF5C" w:rsidRPr="760F9613">
        <w:rPr>
          <w:rFonts w:asciiTheme="minorHAnsi" w:hAnsiTheme="minorHAnsi" w:cstheme="minorBidi"/>
        </w:rPr>
        <w:lastRenderedPageBreak/>
        <w:t>underway in Somalia, linked to the development of the National Transformation Plan</w:t>
      </w:r>
      <w:ins w:id="35" w:author="maha abusamra" w:date="2024-11-10T19:39:00Z">
        <w:r w:rsidR="28677C2E" w:rsidRPr="760F9613">
          <w:rPr>
            <w:rFonts w:asciiTheme="minorHAnsi" w:hAnsiTheme="minorHAnsi" w:cstheme="minorBidi"/>
          </w:rPr>
          <w:t xml:space="preserve"> (NTP)</w:t>
        </w:r>
      </w:ins>
      <w:r w:rsidR="0C67EF5C" w:rsidRPr="760F9613">
        <w:rPr>
          <w:rFonts w:asciiTheme="minorHAnsi" w:hAnsiTheme="minorHAnsi" w:cstheme="minorBidi"/>
        </w:rPr>
        <w:t xml:space="preserve"> as well as the UN</w:t>
      </w:r>
      <w:r w:rsidR="53F621E8" w:rsidRPr="760F9613">
        <w:rPr>
          <w:rFonts w:asciiTheme="minorHAnsi" w:hAnsiTheme="minorHAnsi" w:cstheme="minorBidi"/>
        </w:rPr>
        <w:t>SCR</w:t>
      </w:r>
      <w:r w:rsidR="0C67EF5C" w:rsidRPr="760F9613">
        <w:rPr>
          <w:rFonts w:asciiTheme="minorHAnsi" w:hAnsiTheme="minorHAnsi" w:cstheme="minorBidi"/>
        </w:rPr>
        <w:t>2753</w:t>
      </w:r>
      <w:r w:rsidR="155F086F" w:rsidRPr="760F9613">
        <w:rPr>
          <w:rFonts w:asciiTheme="minorHAnsi" w:hAnsiTheme="minorHAnsi" w:cstheme="minorBidi"/>
        </w:rPr>
        <w:t xml:space="preserve"> (</w:t>
      </w:r>
      <w:r w:rsidR="0C67EF5C" w:rsidRPr="760F9613">
        <w:rPr>
          <w:rFonts w:asciiTheme="minorHAnsi" w:hAnsiTheme="minorHAnsi" w:cstheme="minorBidi"/>
        </w:rPr>
        <w:t>from 30 October 2024</w:t>
      </w:r>
      <w:r w:rsidR="000F4C18" w:rsidRPr="760F9613">
        <w:rPr>
          <w:rFonts w:asciiTheme="minorHAnsi" w:hAnsiTheme="minorHAnsi" w:cstheme="minorBidi"/>
        </w:rPr>
        <w:t>)</w:t>
      </w:r>
      <w:r w:rsidR="0C67EF5C" w:rsidRPr="760F9613">
        <w:rPr>
          <w:rFonts w:asciiTheme="minorHAnsi" w:hAnsiTheme="minorHAnsi" w:cstheme="minorBidi"/>
        </w:rPr>
        <w:t xml:space="preserve">, referring to the transition of UNSOM to UNTMIS. </w:t>
      </w:r>
      <w:r w:rsidR="2C7D2786" w:rsidRPr="760F9613">
        <w:rPr>
          <w:rFonts w:asciiTheme="minorHAnsi" w:hAnsiTheme="minorHAnsi" w:cstheme="minorBidi"/>
        </w:rPr>
        <w:t>Furthermore</w:t>
      </w:r>
      <w:r w:rsidR="0ED147B5" w:rsidRPr="760F9613">
        <w:rPr>
          <w:rFonts w:asciiTheme="minorHAnsi" w:hAnsiTheme="minorHAnsi" w:cstheme="minorBidi"/>
        </w:rPr>
        <w:t xml:space="preserve">, the </w:t>
      </w:r>
      <w:r w:rsidR="1956EE38" w:rsidRPr="760F9613">
        <w:rPr>
          <w:rFonts w:asciiTheme="minorHAnsi" w:hAnsiTheme="minorHAnsi" w:cstheme="minorBidi"/>
        </w:rPr>
        <w:t xml:space="preserve">project will </w:t>
      </w:r>
      <w:r w:rsidR="050BD65A" w:rsidRPr="760F9613">
        <w:rPr>
          <w:rFonts w:asciiTheme="minorHAnsi" w:hAnsiTheme="minorHAnsi" w:cstheme="minorBidi"/>
        </w:rPr>
        <w:t>creat</w:t>
      </w:r>
      <w:r w:rsidR="2C7D2786" w:rsidRPr="760F9613">
        <w:rPr>
          <w:rFonts w:asciiTheme="minorHAnsi" w:hAnsiTheme="minorHAnsi" w:cstheme="minorBidi"/>
        </w:rPr>
        <w:t xml:space="preserve">e </w:t>
      </w:r>
      <w:r w:rsidR="050BD65A" w:rsidRPr="760F9613">
        <w:rPr>
          <w:rFonts w:asciiTheme="minorHAnsi" w:hAnsiTheme="minorHAnsi" w:cstheme="minorBidi"/>
        </w:rPr>
        <w:t>platform</w:t>
      </w:r>
      <w:r w:rsidR="2C7D2786" w:rsidRPr="760F9613">
        <w:rPr>
          <w:rFonts w:asciiTheme="minorHAnsi" w:hAnsiTheme="minorHAnsi" w:cstheme="minorBidi"/>
        </w:rPr>
        <w:t>s</w:t>
      </w:r>
      <w:r w:rsidR="050BD65A" w:rsidRPr="760F9613">
        <w:rPr>
          <w:rFonts w:asciiTheme="minorHAnsi" w:hAnsiTheme="minorHAnsi" w:cstheme="minorBidi"/>
        </w:rPr>
        <w:t xml:space="preserve"> for </w:t>
      </w:r>
      <w:r w:rsidR="2C7D2786" w:rsidRPr="760F9613">
        <w:rPr>
          <w:rFonts w:asciiTheme="minorHAnsi" w:hAnsiTheme="minorHAnsi" w:cstheme="minorBidi"/>
        </w:rPr>
        <w:t>dialogue between</w:t>
      </w:r>
      <w:r w:rsidR="050BD65A" w:rsidRPr="760F9613">
        <w:rPr>
          <w:rFonts w:asciiTheme="minorHAnsi" w:hAnsiTheme="minorHAnsi" w:cstheme="minorBidi"/>
        </w:rPr>
        <w:t xml:space="preserve"> the legislatures and constitutional review bodies</w:t>
      </w:r>
      <w:ins w:id="36" w:author="maha abusamra" w:date="2024-11-10T19:40:00Z">
        <w:r w:rsidR="70D1CE65" w:rsidRPr="760F9613">
          <w:rPr>
            <w:rFonts w:asciiTheme="minorHAnsi" w:hAnsiTheme="minorHAnsi" w:cstheme="minorBidi"/>
          </w:rPr>
          <w:t>,</w:t>
        </w:r>
      </w:ins>
      <w:del w:id="37" w:author="maha abusamra" w:date="2024-11-10T19:40:00Z">
        <w:r w:rsidR="35B5DD6A" w:rsidRPr="760F9613" w:rsidDel="050BD65A">
          <w:rPr>
            <w:rFonts w:asciiTheme="minorHAnsi" w:hAnsiTheme="minorHAnsi" w:cstheme="minorBidi"/>
          </w:rPr>
          <w:delText xml:space="preserve"> and</w:delText>
        </w:r>
      </w:del>
      <w:r w:rsidR="050BD65A" w:rsidRPr="760F9613">
        <w:rPr>
          <w:rFonts w:asciiTheme="minorHAnsi" w:hAnsiTheme="minorHAnsi" w:cstheme="minorBidi"/>
        </w:rPr>
        <w:t xml:space="preserve"> you</w:t>
      </w:r>
      <w:r w:rsidR="2C7D2786" w:rsidRPr="760F9613">
        <w:rPr>
          <w:rFonts w:asciiTheme="minorHAnsi" w:hAnsiTheme="minorHAnsi" w:cstheme="minorBidi"/>
        </w:rPr>
        <w:t>ng people</w:t>
      </w:r>
      <w:r w:rsidR="050BD65A" w:rsidRPr="760F9613">
        <w:rPr>
          <w:rFonts w:asciiTheme="minorHAnsi" w:hAnsiTheme="minorHAnsi" w:cstheme="minorBidi"/>
        </w:rPr>
        <w:t xml:space="preserve"> and women</w:t>
      </w:r>
      <w:r w:rsidR="46736750" w:rsidRPr="760F9613">
        <w:rPr>
          <w:rFonts w:asciiTheme="minorHAnsi" w:hAnsiTheme="minorHAnsi" w:cstheme="minorBidi"/>
        </w:rPr>
        <w:t xml:space="preserve">, </w:t>
      </w:r>
      <w:r w:rsidR="1C0D017E" w:rsidRPr="760F9613">
        <w:rPr>
          <w:rFonts w:asciiTheme="minorHAnsi" w:hAnsiTheme="minorHAnsi" w:cstheme="minorBidi"/>
        </w:rPr>
        <w:t xml:space="preserve">and </w:t>
      </w:r>
      <w:r w:rsidR="298FDDD7" w:rsidRPr="760F9613">
        <w:rPr>
          <w:rFonts w:asciiTheme="minorHAnsi" w:hAnsiTheme="minorHAnsi" w:cstheme="minorBidi"/>
        </w:rPr>
        <w:t xml:space="preserve">by </w:t>
      </w:r>
      <w:r w:rsidR="1C0D017E" w:rsidRPr="760F9613">
        <w:rPr>
          <w:rFonts w:asciiTheme="minorHAnsi" w:hAnsiTheme="minorHAnsi" w:cstheme="minorBidi"/>
        </w:rPr>
        <w:t xml:space="preserve">supporting </w:t>
      </w:r>
      <w:r w:rsidR="2C7D2786" w:rsidRPr="760F9613">
        <w:rPr>
          <w:rFonts w:asciiTheme="minorHAnsi" w:hAnsiTheme="minorHAnsi" w:cstheme="minorBidi"/>
        </w:rPr>
        <w:t xml:space="preserve">the </w:t>
      </w:r>
      <w:r w:rsidR="1C0D017E" w:rsidRPr="760F9613">
        <w:rPr>
          <w:rFonts w:asciiTheme="minorHAnsi" w:hAnsiTheme="minorHAnsi" w:cstheme="minorBidi"/>
        </w:rPr>
        <w:t xml:space="preserve">Federal Parliament to develop </w:t>
      </w:r>
      <w:r w:rsidR="2C7D2786" w:rsidRPr="760F9613">
        <w:rPr>
          <w:rFonts w:asciiTheme="minorHAnsi" w:hAnsiTheme="minorHAnsi" w:cstheme="minorBidi"/>
        </w:rPr>
        <w:t xml:space="preserve">mechanisms for </w:t>
      </w:r>
      <w:r w:rsidR="17CD1886" w:rsidRPr="760F9613">
        <w:rPr>
          <w:rFonts w:asciiTheme="minorHAnsi" w:hAnsiTheme="minorHAnsi" w:cstheme="minorBidi"/>
        </w:rPr>
        <w:t>continuous</w:t>
      </w:r>
      <w:r w:rsidR="1C0D017E" w:rsidRPr="760F9613">
        <w:rPr>
          <w:rFonts w:asciiTheme="minorHAnsi" w:hAnsiTheme="minorHAnsi" w:cstheme="minorBidi"/>
        </w:rPr>
        <w:t xml:space="preserve"> </w:t>
      </w:r>
      <w:r w:rsidR="3352FC33" w:rsidRPr="760F9613">
        <w:rPr>
          <w:rFonts w:asciiTheme="minorHAnsi" w:hAnsiTheme="minorHAnsi" w:cstheme="minorBidi"/>
        </w:rPr>
        <w:t>engagement</w:t>
      </w:r>
      <w:r w:rsidR="1C0D017E" w:rsidRPr="760F9613">
        <w:rPr>
          <w:rFonts w:asciiTheme="minorHAnsi" w:hAnsiTheme="minorHAnsi" w:cstheme="minorBidi"/>
        </w:rPr>
        <w:t xml:space="preserve"> with citizens in the legislative processes</w:t>
      </w:r>
      <w:r w:rsidR="050BD65A" w:rsidRPr="760F9613">
        <w:rPr>
          <w:rFonts w:asciiTheme="minorHAnsi" w:hAnsiTheme="minorHAnsi" w:cstheme="minorBidi"/>
        </w:rPr>
        <w:t xml:space="preserve">. In addition, the </w:t>
      </w:r>
      <w:r w:rsidR="040AC625" w:rsidRPr="760F9613">
        <w:rPr>
          <w:rFonts w:asciiTheme="minorHAnsi" w:hAnsiTheme="minorHAnsi" w:cstheme="minorBidi"/>
        </w:rPr>
        <w:t>project will build the capacity of women and youth insider mediators to mediate community-level conflicts</w:t>
      </w:r>
      <w:ins w:id="38" w:author="maha abusamra" w:date="2024-11-10T20:27:00Z">
        <w:r w:rsidR="1F7C3E86" w:rsidRPr="760F9613">
          <w:rPr>
            <w:rFonts w:asciiTheme="minorHAnsi" w:hAnsiTheme="minorHAnsi" w:cstheme="minorBidi"/>
          </w:rPr>
          <w:t xml:space="preserve"> and </w:t>
        </w:r>
        <w:r w:rsidR="1F7C3E86" w:rsidRPr="760F9613">
          <w:rPr>
            <w:rFonts w:ascii="Calibri" w:eastAsia="Calibri" w:hAnsi="Calibri" w:cs="Calibri"/>
            <w:szCs w:val="22"/>
          </w:rPr>
          <w:t>to enhance positive perceptions of women</w:t>
        </w:r>
      </w:ins>
      <w:ins w:id="39" w:author="maha abusamra" w:date="2024-11-10T20:28:00Z">
        <w:r w:rsidR="1F7C3E86" w:rsidRPr="760F9613">
          <w:rPr>
            <w:rFonts w:ascii="Calibri" w:eastAsia="Calibri" w:hAnsi="Calibri" w:cs="Calibri"/>
            <w:szCs w:val="22"/>
          </w:rPr>
          <w:t xml:space="preserve"> and youth</w:t>
        </w:r>
      </w:ins>
      <w:ins w:id="40" w:author="maha abusamra" w:date="2024-11-10T20:27:00Z">
        <w:r w:rsidR="1F7C3E86" w:rsidRPr="760F9613">
          <w:rPr>
            <w:rFonts w:ascii="Calibri" w:eastAsia="Calibri" w:hAnsi="Calibri" w:cs="Calibri"/>
            <w:szCs w:val="22"/>
          </w:rPr>
          <w:t xml:space="preserve"> as leaders.</w:t>
        </w:r>
      </w:ins>
      <w:del w:id="41" w:author="maha abusamra" w:date="2024-11-10T20:27:00Z">
        <w:r w:rsidR="35B5DD6A" w:rsidRPr="760F9613" w:rsidDel="040AC625">
          <w:rPr>
            <w:rFonts w:asciiTheme="minorHAnsi" w:hAnsiTheme="minorHAnsi" w:cstheme="minorBidi"/>
          </w:rPr>
          <w:delText xml:space="preserve">. </w:delText>
        </w:r>
      </w:del>
    </w:p>
    <w:p w14:paraId="694D89DB" w14:textId="456BFEE4" w:rsidR="4EC139FE" w:rsidRDefault="4EC139FE" w:rsidP="00420DD3">
      <w:pPr>
        <w:spacing w:after="0" w:line="259" w:lineRule="auto"/>
        <w:rPr>
          <w:rFonts w:asciiTheme="minorHAnsi" w:hAnsiTheme="minorHAnsi" w:cstheme="minorBidi"/>
        </w:rPr>
      </w:pPr>
    </w:p>
    <w:p w14:paraId="4428D120" w14:textId="59C8F254" w:rsidR="4EC139FE" w:rsidRDefault="32D0F68E" w:rsidP="00420DD3">
      <w:pPr>
        <w:spacing w:after="0" w:line="259" w:lineRule="auto"/>
        <w:rPr>
          <w:rFonts w:asciiTheme="minorHAnsi" w:hAnsiTheme="minorHAnsi" w:cstheme="minorBidi"/>
          <w:b/>
          <w:bCs/>
        </w:rPr>
      </w:pPr>
      <w:r w:rsidRPr="56A777D6">
        <w:rPr>
          <w:rFonts w:asciiTheme="minorHAnsi" w:hAnsiTheme="minorHAnsi" w:cstheme="minorBidi"/>
          <w:b/>
          <w:bCs/>
        </w:rPr>
        <w:t>Mongolia</w:t>
      </w:r>
    </w:p>
    <w:p w14:paraId="2FE23404" w14:textId="092BF4B0" w:rsidR="4EC139FE" w:rsidRDefault="4EC139FE" w:rsidP="00420DD3">
      <w:pPr>
        <w:spacing w:after="0" w:line="259" w:lineRule="auto"/>
        <w:rPr>
          <w:rFonts w:ascii="Aptos" w:eastAsia="Aptos" w:hAnsi="Aptos" w:cs="Aptos"/>
          <w:szCs w:val="22"/>
        </w:rPr>
      </w:pPr>
    </w:p>
    <w:p w14:paraId="14E35DFF" w14:textId="5AAB41BC" w:rsidR="4EC139FE" w:rsidRDefault="4BC5AD30" w:rsidP="00420DD3">
      <w:pPr>
        <w:spacing w:after="0" w:line="259" w:lineRule="auto"/>
        <w:rPr>
          <w:rFonts w:asciiTheme="minorHAnsi" w:hAnsiTheme="minorHAnsi" w:cstheme="minorBidi"/>
        </w:rPr>
      </w:pPr>
      <w:r w:rsidRPr="56A777D6">
        <w:rPr>
          <w:rFonts w:asciiTheme="minorHAnsi" w:hAnsiTheme="minorHAnsi" w:cstheme="minorBidi"/>
          <w:szCs w:val="22"/>
        </w:rPr>
        <w:t xml:space="preserve">The project will advocate for changes in legislation, procedures, and implementation </w:t>
      </w:r>
      <w:r w:rsidR="00336F0F">
        <w:rPr>
          <w:rFonts w:asciiTheme="minorHAnsi" w:hAnsiTheme="minorHAnsi" w:cstheme="minorBidi"/>
          <w:szCs w:val="22"/>
        </w:rPr>
        <w:t xml:space="preserve">approaches </w:t>
      </w:r>
      <w:r w:rsidRPr="56A777D6">
        <w:rPr>
          <w:rFonts w:asciiTheme="minorHAnsi" w:hAnsiTheme="minorHAnsi" w:cstheme="minorBidi"/>
          <w:szCs w:val="22"/>
        </w:rPr>
        <w:t xml:space="preserve">to make policymaking more participatory. </w:t>
      </w:r>
      <w:r w:rsidR="00D44B48">
        <w:rPr>
          <w:rFonts w:asciiTheme="minorHAnsi" w:hAnsiTheme="minorHAnsi" w:cstheme="minorBidi"/>
          <w:szCs w:val="22"/>
        </w:rPr>
        <w:t>In</w:t>
      </w:r>
      <w:r w:rsidR="00336F0F">
        <w:rPr>
          <w:rFonts w:asciiTheme="minorHAnsi" w:hAnsiTheme="minorHAnsi" w:cstheme="minorBidi"/>
          <w:szCs w:val="22"/>
        </w:rPr>
        <w:t xml:space="preserve"> collaboration with the Accelerator Lab</w:t>
      </w:r>
      <w:r w:rsidRPr="56A777D6">
        <w:rPr>
          <w:rFonts w:asciiTheme="minorHAnsi" w:hAnsiTheme="minorHAnsi" w:cstheme="minorBidi"/>
          <w:szCs w:val="22"/>
        </w:rPr>
        <w:t xml:space="preserve">, it will </w:t>
      </w:r>
      <w:r w:rsidR="00D44B48">
        <w:rPr>
          <w:rFonts w:asciiTheme="minorHAnsi" w:hAnsiTheme="minorHAnsi" w:cstheme="minorBidi"/>
          <w:szCs w:val="22"/>
        </w:rPr>
        <w:t>carry out an ecosystem-level analysis of</w:t>
      </w:r>
      <w:r w:rsidRPr="56A777D6">
        <w:rPr>
          <w:rFonts w:asciiTheme="minorHAnsi" w:hAnsiTheme="minorHAnsi" w:cstheme="minorBidi"/>
          <w:szCs w:val="22"/>
        </w:rPr>
        <w:t xml:space="preserve"> participation practice </w:t>
      </w:r>
      <w:r w:rsidR="59503270" w:rsidRPr="56A777D6">
        <w:rPr>
          <w:rFonts w:asciiTheme="minorHAnsi" w:hAnsiTheme="minorHAnsi" w:cstheme="minorBidi"/>
          <w:szCs w:val="22"/>
        </w:rPr>
        <w:t>assessing what it takes to make legislative and policy decisions more participatory</w:t>
      </w:r>
      <w:r w:rsidR="7B37FC23" w:rsidRPr="56A777D6">
        <w:rPr>
          <w:rFonts w:asciiTheme="minorHAnsi" w:hAnsiTheme="minorHAnsi" w:cstheme="minorBidi"/>
          <w:szCs w:val="22"/>
        </w:rPr>
        <w:t xml:space="preserve">. </w:t>
      </w:r>
      <w:r w:rsidR="00D44B48">
        <w:rPr>
          <w:rFonts w:asciiTheme="minorHAnsi" w:hAnsiTheme="minorHAnsi" w:cstheme="minorBidi"/>
          <w:szCs w:val="22"/>
        </w:rPr>
        <w:t xml:space="preserve">Selected thematic areas – to be identified in collaboration with civil society partners – may serve as case studies. </w:t>
      </w:r>
      <w:r w:rsidR="7B37FC23" w:rsidRPr="56A777D6">
        <w:rPr>
          <w:rFonts w:asciiTheme="minorHAnsi" w:hAnsiTheme="minorHAnsi" w:cstheme="minorBidi"/>
          <w:szCs w:val="22"/>
        </w:rPr>
        <w:t xml:space="preserve">This </w:t>
      </w:r>
      <w:r w:rsidR="00D44B48">
        <w:rPr>
          <w:rFonts w:asciiTheme="minorHAnsi" w:hAnsiTheme="minorHAnsi" w:cstheme="minorBidi"/>
          <w:szCs w:val="22"/>
        </w:rPr>
        <w:t xml:space="preserve">exercise </w:t>
      </w:r>
      <w:r w:rsidR="7B37FC23" w:rsidRPr="56A777D6">
        <w:rPr>
          <w:rFonts w:asciiTheme="minorHAnsi" w:hAnsiTheme="minorHAnsi" w:cstheme="minorBidi"/>
          <w:szCs w:val="22"/>
        </w:rPr>
        <w:t xml:space="preserve">will lead to the identification of potential participation “accelerators” which will be piloted, </w:t>
      </w:r>
      <w:r w:rsidRPr="56A777D6">
        <w:rPr>
          <w:rFonts w:asciiTheme="minorHAnsi" w:hAnsiTheme="minorHAnsi" w:cstheme="minorBidi"/>
          <w:szCs w:val="22"/>
        </w:rPr>
        <w:t>building capacity among policymakers, CSOs, and professional groups for inclusive policy co-creation.</w:t>
      </w:r>
      <w:r w:rsidR="1E38707D" w:rsidRPr="56A777D6">
        <w:rPr>
          <w:rFonts w:asciiTheme="minorHAnsi" w:hAnsiTheme="minorHAnsi" w:cstheme="minorBidi"/>
          <w:szCs w:val="22"/>
        </w:rPr>
        <w:t xml:space="preserve"> Based on these pilots, the project will formulate </w:t>
      </w:r>
      <w:r w:rsidR="00D44B48">
        <w:rPr>
          <w:rFonts w:asciiTheme="minorHAnsi" w:hAnsiTheme="minorHAnsi" w:cstheme="minorBidi"/>
          <w:szCs w:val="22"/>
        </w:rPr>
        <w:t xml:space="preserve">relevant </w:t>
      </w:r>
      <w:r w:rsidR="1E38707D" w:rsidRPr="56A777D6">
        <w:rPr>
          <w:rFonts w:asciiTheme="minorHAnsi" w:hAnsiTheme="minorHAnsi" w:cstheme="minorBidi"/>
          <w:szCs w:val="22"/>
        </w:rPr>
        <w:t>recommendations on improving citizen participation on policymaking in Mongolia</w:t>
      </w:r>
      <w:r w:rsidR="00D44B48">
        <w:rPr>
          <w:rFonts w:asciiTheme="minorHAnsi" w:hAnsiTheme="minorHAnsi" w:cstheme="minorBidi"/>
          <w:szCs w:val="22"/>
        </w:rPr>
        <w:t xml:space="preserve">. These recommendations will take into account and incorporate as appropriate, </w:t>
      </w:r>
      <w:r w:rsidRPr="56A777D6">
        <w:rPr>
          <w:rFonts w:asciiTheme="minorHAnsi" w:hAnsiTheme="minorHAnsi" w:cstheme="minorBidi"/>
          <w:szCs w:val="22"/>
        </w:rPr>
        <w:t>commitments from the OGP National Action Plan and insights from the August 2024 independent NAP review.</w:t>
      </w:r>
    </w:p>
    <w:p w14:paraId="725ED6BD" w14:textId="5096B101" w:rsidR="56A777D6" w:rsidRDefault="56A777D6" w:rsidP="00420DD3">
      <w:pPr>
        <w:spacing w:after="0" w:line="259" w:lineRule="auto"/>
        <w:rPr>
          <w:rFonts w:asciiTheme="minorHAnsi" w:hAnsiTheme="minorHAnsi" w:cstheme="minorBidi"/>
          <w:b/>
          <w:bCs/>
        </w:rPr>
      </w:pPr>
    </w:p>
    <w:p w14:paraId="4EE6C56D" w14:textId="3D4CBD96" w:rsidR="187CE4EA" w:rsidRDefault="32D0F68E" w:rsidP="00420DD3">
      <w:pPr>
        <w:spacing w:after="0" w:line="259" w:lineRule="auto"/>
        <w:rPr>
          <w:rFonts w:asciiTheme="minorHAnsi" w:hAnsiTheme="minorHAnsi" w:cstheme="minorBidi"/>
          <w:b/>
          <w:bCs/>
        </w:rPr>
      </w:pPr>
      <w:r w:rsidRPr="56A777D6">
        <w:rPr>
          <w:rFonts w:asciiTheme="minorHAnsi" w:hAnsiTheme="minorHAnsi" w:cstheme="minorBidi"/>
          <w:b/>
          <w:bCs/>
        </w:rPr>
        <w:t>Sri Lank</w:t>
      </w:r>
      <w:r w:rsidR="00D44B48">
        <w:rPr>
          <w:rFonts w:asciiTheme="minorHAnsi" w:hAnsiTheme="minorHAnsi" w:cstheme="minorBidi"/>
          <w:b/>
          <w:bCs/>
        </w:rPr>
        <w:t>a</w:t>
      </w:r>
    </w:p>
    <w:p w14:paraId="798568FF" w14:textId="0B39D9EE" w:rsidR="32786113" w:rsidRDefault="32786113" w:rsidP="00420DD3">
      <w:pPr>
        <w:spacing w:after="0" w:line="259" w:lineRule="auto"/>
        <w:rPr>
          <w:rFonts w:asciiTheme="minorHAnsi" w:hAnsiTheme="minorHAnsi" w:cstheme="minorBidi"/>
        </w:rPr>
      </w:pPr>
    </w:p>
    <w:p w14:paraId="1DF9F315" w14:textId="441828DA" w:rsidR="32786113" w:rsidRPr="00BC023B" w:rsidRDefault="2EDF85EA" w:rsidP="760F9613">
      <w:pPr>
        <w:spacing w:line="259" w:lineRule="auto"/>
        <w:rPr>
          <w:rFonts w:asciiTheme="minorHAnsi" w:hAnsiTheme="minorHAnsi" w:cstheme="minorBidi"/>
        </w:rPr>
      </w:pPr>
      <w:r w:rsidRPr="760F9613">
        <w:rPr>
          <w:rFonts w:asciiTheme="minorHAnsi" w:hAnsiTheme="minorHAnsi" w:cstheme="minorBidi"/>
        </w:rPr>
        <w:t xml:space="preserve">In Sri Lanka, the project </w:t>
      </w:r>
      <w:r w:rsidR="4D4BAD16" w:rsidRPr="760F9613">
        <w:rPr>
          <w:rFonts w:asciiTheme="minorHAnsi" w:hAnsiTheme="minorHAnsi" w:cstheme="minorBidi"/>
        </w:rPr>
        <w:t xml:space="preserve">will </w:t>
      </w:r>
      <w:r w:rsidR="5298B6F5" w:rsidRPr="760F9613">
        <w:rPr>
          <w:rFonts w:asciiTheme="minorHAnsi" w:hAnsiTheme="minorHAnsi" w:cstheme="minorBidi"/>
        </w:rPr>
        <w:t xml:space="preserve">build on ongoing efforts within the Sri Lanka parliament and recently concluded UNDP project on strengthening local government capacities for inclusive development with </w:t>
      </w:r>
      <w:r w:rsidR="01C4ED1E" w:rsidRPr="760F9613">
        <w:rPr>
          <w:rFonts w:asciiTheme="minorHAnsi" w:hAnsiTheme="minorHAnsi" w:cstheme="minorBidi"/>
        </w:rPr>
        <w:t xml:space="preserve">a strong emphasis on </w:t>
      </w:r>
      <w:r w:rsidR="5298B6F5" w:rsidRPr="760F9613">
        <w:rPr>
          <w:rFonts w:asciiTheme="minorHAnsi" w:hAnsiTheme="minorHAnsi" w:cstheme="minorBidi"/>
        </w:rPr>
        <w:t xml:space="preserve">connecting </w:t>
      </w:r>
      <w:r w:rsidR="01C4ED1E" w:rsidRPr="760F9613">
        <w:rPr>
          <w:rFonts w:asciiTheme="minorHAnsi" w:hAnsiTheme="minorHAnsi" w:cstheme="minorBidi"/>
        </w:rPr>
        <w:t>engagement spaces at the</w:t>
      </w:r>
      <w:r w:rsidR="5298B6F5" w:rsidRPr="760F9613">
        <w:rPr>
          <w:rFonts w:asciiTheme="minorHAnsi" w:hAnsiTheme="minorHAnsi" w:cstheme="minorBidi"/>
        </w:rPr>
        <w:t xml:space="preserve"> national and sub-national level. </w:t>
      </w:r>
      <w:r w:rsidR="38B87D5E" w:rsidRPr="760F9613">
        <w:rPr>
          <w:rFonts w:asciiTheme="minorHAnsi" w:hAnsiTheme="minorHAnsi" w:cstheme="minorBidi"/>
        </w:rPr>
        <w:t xml:space="preserve">More </w:t>
      </w:r>
      <w:r w:rsidR="4D4BAD16" w:rsidRPr="760F9613">
        <w:rPr>
          <w:rFonts w:asciiTheme="minorHAnsi" w:hAnsiTheme="minorHAnsi" w:cstheme="minorBidi"/>
        </w:rPr>
        <w:t>specifically</w:t>
      </w:r>
      <w:r w:rsidR="38B87D5E" w:rsidRPr="760F9613">
        <w:rPr>
          <w:rFonts w:asciiTheme="minorHAnsi" w:hAnsiTheme="minorHAnsi" w:cstheme="minorBidi"/>
        </w:rPr>
        <w:t xml:space="preserve">, </w:t>
      </w:r>
      <w:r w:rsidR="4D4BAD16" w:rsidRPr="760F9613">
        <w:rPr>
          <w:rFonts w:asciiTheme="minorHAnsi" w:hAnsiTheme="minorHAnsi" w:cstheme="minorBidi"/>
        </w:rPr>
        <w:t>the project</w:t>
      </w:r>
      <w:r w:rsidR="38B87D5E" w:rsidRPr="760F9613">
        <w:rPr>
          <w:rFonts w:asciiTheme="minorHAnsi" w:hAnsiTheme="minorHAnsi" w:cstheme="minorBidi"/>
        </w:rPr>
        <w:t xml:space="preserve"> will </w:t>
      </w:r>
      <w:r w:rsidR="01C4ED1E" w:rsidRPr="760F9613">
        <w:rPr>
          <w:rFonts w:asciiTheme="minorHAnsi" w:hAnsiTheme="minorHAnsi" w:cstheme="minorBidi"/>
        </w:rPr>
        <w:t>strengthen public engagement in the sectoral oversight committees and financial oversight committees of Parliament; optimize the work of the Parliament Public Outreach and Media departments through the development of a public engagement strategy; establish a comprehensive framework for citizen participation in legislative impact assessment process</w:t>
      </w:r>
      <w:ins w:id="42" w:author="Doina Ghimici" w:date="2024-11-10T16:31:00Z">
        <w:r w:rsidR="3D9840BB" w:rsidRPr="760F9613">
          <w:rPr>
            <w:rFonts w:asciiTheme="minorHAnsi" w:hAnsiTheme="minorHAnsi" w:cstheme="minorBidi"/>
          </w:rPr>
          <w:t>es</w:t>
        </w:r>
      </w:ins>
      <w:r w:rsidR="01C4ED1E" w:rsidRPr="760F9613">
        <w:rPr>
          <w:rFonts w:asciiTheme="minorHAnsi" w:hAnsiTheme="minorHAnsi" w:cstheme="minorBidi"/>
        </w:rPr>
        <w:t xml:space="preserve"> (pre- and post-enactment) and strengthen the Right to Information Commission. An </w:t>
      </w:r>
      <w:r w:rsidR="38B87D5E" w:rsidRPr="760F9613">
        <w:rPr>
          <w:rFonts w:asciiTheme="minorHAnsi" w:hAnsiTheme="minorHAnsi" w:cstheme="minorBidi"/>
        </w:rPr>
        <w:t>online citizen engagement platform</w:t>
      </w:r>
      <w:r w:rsidR="01C4ED1E" w:rsidRPr="760F9613">
        <w:rPr>
          <w:rFonts w:asciiTheme="minorHAnsi" w:hAnsiTheme="minorHAnsi" w:cstheme="minorBidi"/>
        </w:rPr>
        <w:t xml:space="preserve"> will also be developed </w:t>
      </w:r>
      <w:r w:rsidR="38B87D5E" w:rsidRPr="760F9613">
        <w:rPr>
          <w:rFonts w:asciiTheme="minorHAnsi" w:hAnsiTheme="minorHAnsi" w:cstheme="minorBidi"/>
        </w:rPr>
        <w:t>to</w:t>
      </w:r>
      <w:r w:rsidR="01C4ED1E" w:rsidRPr="760F9613">
        <w:rPr>
          <w:rFonts w:asciiTheme="minorHAnsi" w:hAnsiTheme="minorHAnsi" w:cstheme="minorBidi"/>
        </w:rPr>
        <w:t xml:space="preserve"> facilitate</w:t>
      </w:r>
      <w:r w:rsidR="38B87D5E" w:rsidRPr="760F9613">
        <w:rPr>
          <w:rFonts w:asciiTheme="minorHAnsi" w:hAnsiTheme="minorHAnsi" w:cstheme="minorBidi"/>
        </w:rPr>
        <w:t xml:space="preserve"> public</w:t>
      </w:r>
      <w:r w:rsidR="01C4ED1E" w:rsidRPr="760F9613">
        <w:rPr>
          <w:rFonts w:asciiTheme="minorHAnsi" w:hAnsiTheme="minorHAnsi" w:cstheme="minorBidi"/>
        </w:rPr>
        <w:t xml:space="preserve"> inputs</w:t>
      </w:r>
      <w:r w:rsidR="38B87D5E" w:rsidRPr="760F9613">
        <w:rPr>
          <w:rFonts w:asciiTheme="minorHAnsi" w:hAnsiTheme="minorHAnsi" w:cstheme="minorBidi"/>
        </w:rPr>
        <w:t xml:space="preserve"> in</w:t>
      </w:r>
      <w:r w:rsidR="7B201A5B" w:rsidRPr="760F9613">
        <w:rPr>
          <w:rFonts w:asciiTheme="minorHAnsi" w:hAnsiTheme="minorHAnsi" w:cstheme="minorBidi"/>
        </w:rPr>
        <w:t xml:space="preserve">to </w:t>
      </w:r>
      <w:r w:rsidR="4D4BAD16" w:rsidRPr="760F9613">
        <w:rPr>
          <w:rFonts w:asciiTheme="minorHAnsi" w:hAnsiTheme="minorHAnsi" w:cstheme="minorBidi"/>
        </w:rPr>
        <w:t>policymaking</w:t>
      </w:r>
      <w:ins w:id="43" w:author="Doina Ghimici" w:date="2024-11-10T16:32:00Z">
        <w:r w:rsidR="65B0E507" w:rsidRPr="760F9613">
          <w:rPr>
            <w:rFonts w:asciiTheme="minorHAnsi" w:hAnsiTheme="minorHAnsi" w:cstheme="minorBidi"/>
          </w:rPr>
          <w:t xml:space="preserve"> and parliamentary work</w:t>
        </w:r>
      </w:ins>
      <w:r w:rsidR="7B201A5B" w:rsidRPr="760F9613">
        <w:rPr>
          <w:rFonts w:asciiTheme="minorHAnsi" w:hAnsiTheme="minorHAnsi" w:cstheme="minorBidi"/>
        </w:rPr>
        <w:t>.</w:t>
      </w:r>
      <w:r w:rsidR="01C4ED1E" w:rsidRPr="760F9613">
        <w:rPr>
          <w:rFonts w:asciiTheme="minorHAnsi" w:hAnsiTheme="minorHAnsi" w:cstheme="minorBidi"/>
        </w:rPr>
        <w:t xml:space="preserve"> In addition</w:t>
      </w:r>
      <w:r w:rsidR="77A603CD" w:rsidRPr="760F9613">
        <w:rPr>
          <w:rFonts w:asciiTheme="minorHAnsi" w:hAnsiTheme="minorHAnsi" w:cstheme="minorBidi"/>
        </w:rPr>
        <w:t xml:space="preserve">, the </w:t>
      </w:r>
      <w:r w:rsidR="39CA7CEC" w:rsidRPr="760F9613">
        <w:rPr>
          <w:rFonts w:asciiTheme="minorHAnsi" w:hAnsiTheme="minorHAnsi" w:cstheme="minorBidi"/>
        </w:rPr>
        <w:t xml:space="preserve">project will support the creation of a </w:t>
      </w:r>
      <w:r w:rsidR="01C4ED1E" w:rsidRPr="760F9613">
        <w:rPr>
          <w:rFonts w:asciiTheme="minorHAnsi" w:hAnsiTheme="minorHAnsi" w:cstheme="minorBidi"/>
        </w:rPr>
        <w:t xml:space="preserve">network of </w:t>
      </w:r>
      <w:r w:rsidR="39CA7CEC" w:rsidRPr="760F9613">
        <w:rPr>
          <w:rFonts w:asciiTheme="minorHAnsi" w:hAnsiTheme="minorHAnsi" w:cstheme="minorBidi"/>
        </w:rPr>
        <w:t xml:space="preserve">civil society </w:t>
      </w:r>
      <w:r w:rsidR="01C4ED1E" w:rsidRPr="760F9613">
        <w:rPr>
          <w:rFonts w:asciiTheme="minorHAnsi" w:hAnsiTheme="minorHAnsi" w:cstheme="minorBidi"/>
        </w:rPr>
        <w:t>organizations</w:t>
      </w:r>
      <w:r w:rsidR="3137F413" w:rsidRPr="760F9613">
        <w:rPr>
          <w:rFonts w:asciiTheme="minorHAnsi" w:hAnsiTheme="minorHAnsi" w:cstheme="minorBidi"/>
        </w:rPr>
        <w:t>, including through the revival of the Youth Peace and Security Coalitions,</w:t>
      </w:r>
      <w:r w:rsidR="01C4ED1E" w:rsidRPr="760F9613">
        <w:rPr>
          <w:rFonts w:asciiTheme="minorHAnsi" w:hAnsiTheme="minorHAnsi" w:cstheme="minorBidi"/>
        </w:rPr>
        <w:t xml:space="preserve"> to </w:t>
      </w:r>
      <w:r w:rsidR="01C4ED1E" w:rsidRPr="760F9613">
        <w:rPr>
          <w:rFonts w:asciiTheme="minorHAnsi" w:hAnsiTheme="minorHAnsi" w:cstheme="minorBidi"/>
          <w:lang w:val="en-US"/>
        </w:rPr>
        <w:t>advance dialogue on repealing the Prevention of Terrorism Act, amending the Online Safety Act</w:t>
      </w:r>
      <w:r w:rsidR="3137F413" w:rsidRPr="760F9613">
        <w:rPr>
          <w:rFonts w:asciiTheme="minorHAnsi" w:hAnsiTheme="minorHAnsi" w:cstheme="minorBidi"/>
          <w:lang w:val="en-US"/>
        </w:rPr>
        <w:t xml:space="preserve">, </w:t>
      </w:r>
      <w:r w:rsidR="01C4ED1E" w:rsidRPr="760F9613">
        <w:rPr>
          <w:rFonts w:asciiTheme="minorHAnsi" w:hAnsiTheme="minorHAnsi" w:cstheme="minorBidi"/>
          <w:lang w:val="en-US"/>
        </w:rPr>
        <w:t xml:space="preserve">revisiting the </w:t>
      </w:r>
      <w:r w:rsidR="3137F413" w:rsidRPr="760F9613">
        <w:rPr>
          <w:rFonts w:asciiTheme="minorHAnsi" w:hAnsiTheme="minorHAnsi" w:cstheme="minorBidi"/>
          <w:lang w:val="en-US"/>
        </w:rPr>
        <w:t xml:space="preserve">broadcaster and </w:t>
      </w:r>
      <w:r w:rsidR="01C4ED1E" w:rsidRPr="760F9613">
        <w:rPr>
          <w:rFonts w:asciiTheme="minorHAnsi" w:hAnsiTheme="minorHAnsi" w:cstheme="minorBidi"/>
          <w:lang w:val="en-US"/>
        </w:rPr>
        <w:t>NGO regulatory bill</w:t>
      </w:r>
      <w:r w:rsidR="3137F413" w:rsidRPr="760F9613">
        <w:rPr>
          <w:rFonts w:asciiTheme="minorHAnsi" w:hAnsiTheme="minorHAnsi" w:cstheme="minorBidi"/>
          <w:lang w:val="en-US"/>
        </w:rPr>
        <w:t>s, and the full ratification of the UNCRPD.</w:t>
      </w:r>
    </w:p>
    <w:p w14:paraId="73098485" w14:textId="31721EDE" w:rsidR="32786113" w:rsidRDefault="32786113" w:rsidP="00420DD3">
      <w:pPr>
        <w:spacing w:after="0" w:line="259" w:lineRule="auto"/>
        <w:rPr>
          <w:rFonts w:asciiTheme="minorHAnsi" w:hAnsiTheme="minorHAnsi" w:cstheme="minorBidi"/>
        </w:rPr>
      </w:pPr>
    </w:p>
    <w:p w14:paraId="1C6F8D5F" w14:textId="77777777" w:rsidR="003637D2" w:rsidRDefault="003637D2" w:rsidP="00420DD3">
      <w:pPr>
        <w:spacing w:after="0" w:line="259" w:lineRule="auto"/>
        <w:rPr>
          <w:rFonts w:asciiTheme="minorHAnsi" w:hAnsiTheme="minorHAnsi" w:cstheme="minorBidi"/>
        </w:rPr>
      </w:pPr>
    </w:p>
    <w:p w14:paraId="11A56B0B" w14:textId="3CF7218B" w:rsidR="0C46DA10" w:rsidRDefault="6960B819" w:rsidP="760F9613">
      <w:pPr>
        <w:spacing w:after="0" w:line="259" w:lineRule="auto"/>
        <w:rPr>
          <w:rFonts w:asciiTheme="minorHAnsi" w:hAnsiTheme="minorHAnsi" w:cstheme="minorBidi"/>
          <w:lang w:val="en-US"/>
        </w:rPr>
      </w:pPr>
      <w:r w:rsidRPr="760F9613">
        <w:rPr>
          <w:rFonts w:asciiTheme="minorHAnsi" w:hAnsiTheme="minorHAnsi" w:cstheme="minorBidi"/>
          <w:lang w:val="en-US"/>
        </w:rPr>
        <w:t>While each country component will deliver results that are relevant and specific to the country, the project is designed to deliver more than the sum of its parts</w:t>
      </w:r>
      <w:r w:rsidR="71D243FE" w:rsidRPr="760F9613">
        <w:rPr>
          <w:rFonts w:asciiTheme="minorHAnsi" w:hAnsiTheme="minorHAnsi" w:cstheme="minorBidi"/>
          <w:lang w:val="en-US"/>
        </w:rPr>
        <w:t xml:space="preserve"> </w:t>
      </w:r>
      <w:r w:rsidRPr="760F9613">
        <w:rPr>
          <w:rFonts w:asciiTheme="minorHAnsi" w:hAnsiTheme="minorHAnsi" w:cstheme="minorBidi"/>
          <w:lang w:val="en-US"/>
        </w:rPr>
        <w:t xml:space="preserve">as it will promote knowledge- and experience sharing and collaboration across country components, distill country insights into global knowledge products and leverage country interventions into global partnerships. As such, the 3P4D initiative is expected to provide evidence of what works and what does not, generating insights into the most technically sound and politically viable approaches to nurturing civic space, which can be showcased to regional and/or global audiences for further </w:t>
      </w:r>
      <w:commentRangeStart w:id="44"/>
      <w:r w:rsidRPr="760F9613">
        <w:rPr>
          <w:rFonts w:asciiTheme="minorHAnsi" w:hAnsiTheme="minorHAnsi" w:cstheme="minorBidi"/>
          <w:lang w:val="en-US"/>
        </w:rPr>
        <w:t>support</w:t>
      </w:r>
      <w:commentRangeEnd w:id="44"/>
      <w:r w:rsidR="0C46DA10">
        <w:rPr>
          <w:rStyle w:val="CommentReference"/>
        </w:rPr>
        <w:commentReference w:id="44"/>
      </w:r>
      <w:r w:rsidRPr="760F9613">
        <w:rPr>
          <w:rFonts w:asciiTheme="minorHAnsi" w:hAnsiTheme="minorHAnsi" w:cstheme="minorBidi"/>
          <w:lang w:val="en-US"/>
        </w:rPr>
        <w:t>, positioning knowledge generation as a strategic (global) objective.</w:t>
      </w:r>
    </w:p>
    <w:p w14:paraId="511FB2C8" w14:textId="75B89ADC" w:rsidR="006B4F18" w:rsidRPr="001A6F33" w:rsidRDefault="006B4F18" w:rsidP="56A777D6">
      <w:pPr>
        <w:rPr>
          <w:rFonts w:asciiTheme="minorHAnsi" w:hAnsiTheme="minorHAnsi" w:cstheme="minorBidi"/>
          <w:u w:val="single"/>
        </w:rPr>
      </w:pPr>
    </w:p>
    <w:p w14:paraId="481A9466" w14:textId="77777777" w:rsidR="006B4F18" w:rsidRPr="001A6F33" w:rsidRDefault="006B4F18" w:rsidP="006B4F18">
      <w:pPr>
        <w:spacing w:after="0"/>
        <w:rPr>
          <w:rFonts w:asciiTheme="minorHAnsi" w:hAnsiTheme="minorHAnsi" w:cstheme="minorHAnsi"/>
          <w:i/>
          <w:szCs w:val="22"/>
          <w:u w:val="single"/>
        </w:rPr>
      </w:pPr>
      <w:r w:rsidRPr="001A6F33">
        <w:rPr>
          <w:rFonts w:asciiTheme="minorHAnsi" w:hAnsiTheme="minorHAnsi" w:cstheme="minorHAnsi"/>
          <w:i/>
          <w:szCs w:val="22"/>
          <w:u w:val="single"/>
        </w:rPr>
        <w:t>Resources Required to Achieve the Expected Results</w:t>
      </w:r>
    </w:p>
    <w:p w14:paraId="260DD9BC" w14:textId="316E2110" w:rsidR="006B4F18" w:rsidRDefault="1B0D1594" w:rsidP="56A777D6">
      <w:pPr>
        <w:spacing w:before="120" w:after="120"/>
        <w:jc w:val="left"/>
        <w:rPr>
          <w:rFonts w:asciiTheme="minorHAnsi" w:hAnsiTheme="minorHAnsi" w:cstheme="minorBidi"/>
          <w:i/>
          <w:iCs/>
        </w:rPr>
      </w:pPr>
      <w:r w:rsidRPr="56A777D6">
        <w:rPr>
          <w:rFonts w:asciiTheme="minorHAnsi" w:hAnsiTheme="minorHAnsi" w:cstheme="minorBidi"/>
          <w:i/>
          <w:iCs/>
        </w:rPr>
        <w:t xml:space="preserve">Explain the need and rationale for FWs investment by describing what resources are required to achieve the expected results. Thinking about the change pathway in your </w:t>
      </w:r>
      <w:proofErr w:type="spellStart"/>
      <w:r w:rsidRPr="56A777D6">
        <w:rPr>
          <w:rFonts w:asciiTheme="minorHAnsi" w:hAnsiTheme="minorHAnsi" w:cstheme="minorBidi"/>
          <w:i/>
          <w:iCs/>
        </w:rPr>
        <w:t>ToC</w:t>
      </w:r>
      <w:proofErr w:type="spellEnd"/>
      <w:r w:rsidRPr="56A777D6">
        <w:rPr>
          <w:rFonts w:asciiTheme="minorHAnsi" w:hAnsiTheme="minorHAnsi" w:cstheme="minorBidi"/>
          <w:i/>
          <w:iCs/>
        </w:rPr>
        <w:t xml:space="preserve">, state the key inputs (people, purchases, partnerships, etc.) that are required to deliver the outputs. </w:t>
      </w:r>
    </w:p>
    <w:p w14:paraId="0901D85E" w14:textId="60BEB8EE" w:rsidR="00750AF8" w:rsidRPr="00750AF8" w:rsidRDefault="635DEFAD" w:rsidP="003A7E83">
      <w:pPr>
        <w:spacing w:before="120" w:after="120"/>
        <w:rPr>
          <w:rFonts w:asciiTheme="minorHAnsi" w:hAnsiTheme="minorHAnsi" w:cstheme="minorBidi"/>
        </w:rPr>
      </w:pPr>
      <w:r w:rsidRPr="56A777D6">
        <w:rPr>
          <w:rFonts w:asciiTheme="minorHAnsi" w:hAnsiTheme="minorHAnsi" w:cstheme="minorBidi"/>
        </w:rPr>
        <w:lastRenderedPageBreak/>
        <w:t xml:space="preserve">The series of </w:t>
      </w:r>
      <w:r w:rsidR="26DBDCD8" w:rsidRPr="56A777D6">
        <w:rPr>
          <w:rFonts w:asciiTheme="minorHAnsi" w:hAnsiTheme="minorHAnsi" w:cstheme="minorBidi"/>
        </w:rPr>
        <w:t>interventions</w:t>
      </w:r>
      <w:r w:rsidRPr="56A777D6">
        <w:rPr>
          <w:rFonts w:asciiTheme="minorHAnsi" w:hAnsiTheme="minorHAnsi" w:cstheme="minorBidi"/>
        </w:rPr>
        <w:t xml:space="preserve"> to be rolled out through this initiative will require seed investments - particularly in the form of technical assistance (through local, regional or global teams); capacity building activities; procurement; advocacy/communications and travel.</w:t>
      </w:r>
      <w:r w:rsidR="3057BFA6" w:rsidRPr="56A777D6">
        <w:rPr>
          <w:rFonts w:asciiTheme="minorHAnsi" w:hAnsiTheme="minorHAnsi" w:cstheme="minorBidi"/>
        </w:rPr>
        <w:t xml:space="preserve"> The introduction of new approaches and tools will require a significant component of technical leadership not only to provide know-how, but to strongly advocate for novel approaches and tools among key partners, and to build trust among key stakeholders.</w:t>
      </w:r>
      <w:r w:rsidRPr="56A777D6">
        <w:rPr>
          <w:rFonts w:asciiTheme="minorHAnsi" w:hAnsiTheme="minorHAnsi" w:cstheme="minorBidi"/>
        </w:rPr>
        <w:t xml:space="preserve"> </w:t>
      </w:r>
      <w:r w:rsidR="3057BFA6" w:rsidRPr="56A777D6">
        <w:rPr>
          <w:rFonts w:asciiTheme="minorHAnsi" w:hAnsiTheme="minorHAnsi" w:cstheme="minorBidi"/>
        </w:rPr>
        <w:t>In addition</w:t>
      </w:r>
      <w:r w:rsidRPr="56A777D6">
        <w:rPr>
          <w:rFonts w:asciiTheme="minorHAnsi" w:hAnsiTheme="minorHAnsi" w:cstheme="minorBidi"/>
        </w:rPr>
        <w:t xml:space="preserve">, </w:t>
      </w:r>
      <w:r w:rsidR="134A8914" w:rsidRPr="56A777D6">
        <w:rPr>
          <w:rFonts w:asciiTheme="minorHAnsi" w:hAnsiTheme="minorHAnsi" w:cstheme="minorBidi"/>
        </w:rPr>
        <w:t xml:space="preserve">as per the </w:t>
      </w:r>
      <w:proofErr w:type="spellStart"/>
      <w:r w:rsidR="3057BFA6" w:rsidRPr="56A777D6">
        <w:rPr>
          <w:rFonts w:asciiTheme="minorHAnsi" w:hAnsiTheme="minorHAnsi" w:cstheme="minorBidi"/>
        </w:rPr>
        <w:t>ToC</w:t>
      </w:r>
      <w:proofErr w:type="spellEnd"/>
      <w:r w:rsidR="3057BFA6" w:rsidRPr="56A777D6">
        <w:rPr>
          <w:rFonts w:asciiTheme="minorHAnsi" w:hAnsiTheme="minorHAnsi" w:cstheme="minorBidi"/>
        </w:rPr>
        <w:t xml:space="preserve"> </w:t>
      </w:r>
      <w:r w:rsidR="134A8914" w:rsidRPr="56A777D6">
        <w:rPr>
          <w:rFonts w:asciiTheme="minorHAnsi" w:hAnsiTheme="minorHAnsi" w:cstheme="minorBidi"/>
        </w:rPr>
        <w:t>pathway laid out above, investments to strengthen civil society infrastructure</w:t>
      </w:r>
      <w:r w:rsidR="3057BFA6" w:rsidRPr="56A777D6">
        <w:rPr>
          <w:rFonts w:asciiTheme="minorHAnsi" w:hAnsiTheme="minorHAnsi" w:cstheme="minorBidi"/>
        </w:rPr>
        <w:t xml:space="preserve"> and capacities, including economic viability, plays a pivotal role when nurturing civic engagement. </w:t>
      </w:r>
      <w:r w:rsidR="7BB5DC19" w:rsidRPr="56A777D6">
        <w:rPr>
          <w:rFonts w:asciiTheme="minorHAnsi" w:hAnsiTheme="minorHAnsi" w:cstheme="minorBidi"/>
        </w:rPr>
        <w:t xml:space="preserve">Although the monetary allocations per country are relatively limited, the intent is to ensure both high quality technical inputs, to enable the generation of new knowledge at corporate level, to be showcased in global platforms and </w:t>
      </w:r>
      <w:r w:rsidR="3057BFA6" w:rsidRPr="56A777D6">
        <w:rPr>
          <w:rFonts w:asciiTheme="minorHAnsi" w:hAnsiTheme="minorHAnsi" w:cstheme="minorBidi"/>
        </w:rPr>
        <w:t>t</w:t>
      </w:r>
      <w:r w:rsidR="7BB5DC19" w:rsidRPr="56A777D6">
        <w:rPr>
          <w:rFonts w:asciiTheme="minorHAnsi" w:hAnsiTheme="minorHAnsi" w:cstheme="minorBidi"/>
        </w:rPr>
        <w:t>o</w:t>
      </w:r>
      <w:r w:rsidR="3057BFA6" w:rsidRPr="56A777D6">
        <w:rPr>
          <w:rFonts w:asciiTheme="minorHAnsi" w:hAnsiTheme="minorHAnsi" w:cstheme="minorBidi"/>
        </w:rPr>
        <w:t xml:space="preserve"> also</w:t>
      </w:r>
      <w:r w:rsidR="7BB5DC19" w:rsidRPr="56A777D6">
        <w:rPr>
          <w:rFonts w:asciiTheme="minorHAnsi" w:hAnsiTheme="minorHAnsi" w:cstheme="minorBidi"/>
        </w:rPr>
        <w:t xml:space="preserve"> help the eventual development of ‘products’ that </w:t>
      </w:r>
      <w:r w:rsidR="0C86FAB1" w:rsidRPr="56A777D6">
        <w:rPr>
          <w:rFonts w:asciiTheme="minorHAnsi" w:hAnsiTheme="minorHAnsi" w:cstheme="minorBidi"/>
        </w:rPr>
        <w:t>can</w:t>
      </w:r>
      <w:r w:rsidR="799871CA" w:rsidRPr="56A777D6">
        <w:rPr>
          <w:rFonts w:asciiTheme="minorHAnsi" w:hAnsiTheme="minorHAnsi" w:cstheme="minorBidi"/>
        </w:rPr>
        <w:t xml:space="preserve"> potentially </w:t>
      </w:r>
      <w:r w:rsidR="7BB5DC19" w:rsidRPr="56A777D6">
        <w:rPr>
          <w:rFonts w:asciiTheme="minorHAnsi" w:hAnsiTheme="minorHAnsi" w:cstheme="minorBidi"/>
        </w:rPr>
        <w:t>leverage future resources for further investments and scale-up.</w:t>
      </w:r>
    </w:p>
    <w:p w14:paraId="458E95AB" w14:textId="5B30D644" w:rsidR="535FD30E" w:rsidRDefault="535FD30E" w:rsidP="003A7E83">
      <w:pPr>
        <w:spacing w:before="120" w:after="120"/>
        <w:rPr>
          <w:rFonts w:asciiTheme="minorHAnsi" w:hAnsiTheme="minorHAnsi" w:cstheme="minorBidi"/>
          <w:szCs w:val="22"/>
        </w:rPr>
      </w:pPr>
      <w:commentRangeStart w:id="45"/>
      <w:r w:rsidRPr="56A777D6">
        <w:rPr>
          <w:rFonts w:asciiTheme="minorHAnsi" w:hAnsiTheme="minorHAnsi" w:cstheme="minorBidi"/>
          <w:szCs w:val="22"/>
        </w:rPr>
        <w:t xml:space="preserve">Further, project will build on existing programmes and partnerships, such as the </w:t>
      </w:r>
      <w:proofErr w:type="spellStart"/>
      <w:r w:rsidRPr="56A777D6">
        <w:rPr>
          <w:rFonts w:asciiTheme="minorHAnsi" w:hAnsiTheme="minorHAnsi" w:cstheme="minorBidi"/>
          <w:szCs w:val="22"/>
        </w:rPr>
        <w:t>Amkeni</w:t>
      </w:r>
      <w:proofErr w:type="spellEnd"/>
      <w:r w:rsidRPr="56A777D6">
        <w:rPr>
          <w:rFonts w:asciiTheme="minorHAnsi" w:hAnsiTheme="minorHAnsi" w:cstheme="minorBidi"/>
          <w:szCs w:val="22"/>
        </w:rPr>
        <w:t xml:space="preserve"> </w:t>
      </w:r>
      <w:proofErr w:type="spellStart"/>
      <w:r w:rsidRPr="56A777D6">
        <w:rPr>
          <w:rFonts w:asciiTheme="minorHAnsi" w:hAnsiTheme="minorHAnsi" w:cstheme="minorBidi"/>
          <w:szCs w:val="22"/>
        </w:rPr>
        <w:t>Wakenya</w:t>
      </w:r>
      <w:proofErr w:type="spellEnd"/>
      <w:r w:rsidRPr="56A777D6">
        <w:rPr>
          <w:rFonts w:asciiTheme="minorHAnsi" w:hAnsiTheme="minorHAnsi" w:cstheme="minorBidi"/>
          <w:szCs w:val="22"/>
        </w:rPr>
        <w:t xml:space="preserve"> project in Kenya, the </w:t>
      </w:r>
      <w:proofErr w:type="spellStart"/>
      <w:r w:rsidRPr="56A777D6">
        <w:rPr>
          <w:rFonts w:asciiTheme="minorHAnsi" w:hAnsiTheme="minorHAnsi" w:cstheme="minorBidi"/>
          <w:szCs w:val="22"/>
        </w:rPr>
        <w:t>Statebuilding</w:t>
      </w:r>
      <w:proofErr w:type="spellEnd"/>
      <w:r w:rsidRPr="56A777D6">
        <w:rPr>
          <w:rFonts w:asciiTheme="minorHAnsi" w:hAnsiTheme="minorHAnsi" w:cstheme="minorBidi"/>
          <w:szCs w:val="22"/>
        </w:rPr>
        <w:t xml:space="preserve"> and Reconciliation Support Programme and Constitutional Support Programme in Somalia</w:t>
      </w:r>
      <w:r w:rsidR="632B8A20" w:rsidRPr="56A777D6">
        <w:rPr>
          <w:rFonts w:asciiTheme="minorHAnsi" w:hAnsiTheme="minorHAnsi" w:cstheme="minorBidi"/>
          <w:szCs w:val="22"/>
        </w:rPr>
        <w:t xml:space="preserve">, </w:t>
      </w:r>
      <w:r w:rsidRPr="56A777D6">
        <w:rPr>
          <w:rFonts w:asciiTheme="minorHAnsi" w:hAnsiTheme="minorHAnsi" w:cstheme="minorBidi"/>
          <w:szCs w:val="22"/>
        </w:rPr>
        <w:t xml:space="preserve">the SDG 16 Portfolio in Sri Lanka, </w:t>
      </w:r>
      <w:r w:rsidR="1A96698B" w:rsidRPr="56A777D6">
        <w:rPr>
          <w:rFonts w:asciiTheme="minorHAnsi" w:hAnsiTheme="minorHAnsi" w:cstheme="minorBidi"/>
          <w:szCs w:val="22"/>
        </w:rPr>
        <w:t>and the Accelerator Lab in Mongolia</w:t>
      </w:r>
      <w:r w:rsidR="45A33EE8" w:rsidRPr="56A777D6">
        <w:rPr>
          <w:rFonts w:asciiTheme="minorHAnsi" w:hAnsiTheme="minorHAnsi" w:cstheme="minorBidi"/>
          <w:szCs w:val="22"/>
        </w:rPr>
        <w:t xml:space="preserve"> and Senegal</w:t>
      </w:r>
      <w:r w:rsidR="1A96698B" w:rsidRPr="56A777D6">
        <w:rPr>
          <w:rFonts w:asciiTheme="minorHAnsi" w:hAnsiTheme="minorHAnsi" w:cstheme="minorBidi"/>
          <w:szCs w:val="22"/>
        </w:rPr>
        <w:t xml:space="preserve">, </w:t>
      </w:r>
      <w:r w:rsidRPr="56A777D6">
        <w:rPr>
          <w:rFonts w:asciiTheme="minorHAnsi" w:hAnsiTheme="minorHAnsi" w:cstheme="minorBidi"/>
          <w:szCs w:val="22"/>
        </w:rPr>
        <w:t>to ensure synergies</w:t>
      </w:r>
      <w:r w:rsidR="114A56B2" w:rsidRPr="56A777D6">
        <w:rPr>
          <w:rFonts w:asciiTheme="minorHAnsi" w:hAnsiTheme="minorHAnsi" w:cstheme="minorBidi"/>
          <w:szCs w:val="22"/>
        </w:rPr>
        <w:t xml:space="preserve"> </w:t>
      </w:r>
      <w:r w:rsidR="41172A1C" w:rsidRPr="56A777D6">
        <w:rPr>
          <w:rFonts w:asciiTheme="minorHAnsi" w:hAnsiTheme="minorHAnsi" w:cstheme="minorBidi"/>
          <w:szCs w:val="22"/>
        </w:rPr>
        <w:t xml:space="preserve">and support the </w:t>
      </w:r>
      <w:r w:rsidR="114A56B2" w:rsidRPr="56A777D6">
        <w:rPr>
          <w:rFonts w:asciiTheme="minorHAnsi" w:hAnsiTheme="minorHAnsi" w:cstheme="minorBidi"/>
          <w:szCs w:val="22"/>
        </w:rPr>
        <w:t>in implementation of activities</w:t>
      </w:r>
      <w:commentRangeEnd w:id="45"/>
      <w:r w:rsidR="003A7E83">
        <w:rPr>
          <w:rStyle w:val="CommentReference"/>
        </w:rPr>
        <w:commentReference w:id="45"/>
      </w:r>
      <w:r w:rsidR="114A56B2" w:rsidRPr="56A777D6">
        <w:rPr>
          <w:rFonts w:asciiTheme="minorHAnsi" w:hAnsiTheme="minorHAnsi" w:cstheme="minorBidi"/>
          <w:szCs w:val="22"/>
        </w:rPr>
        <w:t>.</w:t>
      </w:r>
    </w:p>
    <w:p w14:paraId="1D056E90" w14:textId="77777777" w:rsidR="00B6050E" w:rsidRPr="00562800" w:rsidRDefault="00B6050E" w:rsidP="006B4F18">
      <w:pPr>
        <w:spacing w:before="120" w:after="120"/>
        <w:jc w:val="left"/>
        <w:rPr>
          <w:rFonts w:asciiTheme="minorHAnsi" w:hAnsiTheme="minorHAnsi" w:cstheme="minorHAnsi"/>
          <w:i/>
          <w:szCs w:val="22"/>
          <w:lang w:val="en-US"/>
        </w:rPr>
      </w:pPr>
    </w:p>
    <w:p w14:paraId="7C66D1EB" w14:textId="77777777" w:rsidR="006B4F18" w:rsidRPr="001A6F33" w:rsidRDefault="1B0D1594" w:rsidP="56A777D6">
      <w:pPr>
        <w:spacing w:before="120" w:after="120"/>
        <w:jc w:val="left"/>
        <w:rPr>
          <w:rFonts w:asciiTheme="minorHAnsi" w:hAnsiTheme="minorHAnsi" w:cstheme="minorBidi"/>
          <w:i/>
          <w:iCs/>
        </w:rPr>
      </w:pPr>
      <w:commentRangeStart w:id="46"/>
      <w:r w:rsidRPr="56A777D6">
        <w:rPr>
          <w:rFonts w:asciiTheme="minorHAnsi" w:hAnsiTheme="minorHAnsi" w:cstheme="minorBidi"/>
          <w:i/>
          <w:iCs/>
        </w:rPr>
        <w:t xml:space="preserve">Please also list any additional co-funding sources – existing or expected – in the table below that will complement this FWs allocation. </w:t>
      </w:r>
      <w:commentRangeEnd w:id="46"/>
      <w:r w:rsidR="003A7E83">
        <w:rPr>
          <w:rStyle w:val="CommentReference"/>
        </w:rPr>
        <w:commentReference w:id="46"/>
      </w:r>
    </w:p>
    <w:tbl>
      <w:tblPr>
        <w:tblStyle w:val="TableGrid"/>
        <w:tblW w:w="9592" w:type="dxa"/>
        <w:tblLook w:val="04A0" w:firstRow="1" w:lastRow="0" w:firstColumn="1" w:lastColumn="0" w:noHBand="0" w:noVBand="1"/>
      </w:tblPr>
      <w:tblGrid>
        <w:gridCol w:w="2601"/>
        <w:gridCol w:w="2278"/>
        <w:gridCol w:w="2175"/>
        <w:gridCol w:w="2538"/>
      </w:tblGrid>
      <w:tr w:rsidR="006B4F18" w:rsidRPr="001A6F33" w14:paraId="2076B31F" w14:textId="77777777" w:rsidTr="00C0473C">
        <w:tc>
          <w:tcPr>
            <w:tcW w:w="2601" w:type="dxa"/>
            <w:shd w:val="clear" w:color="auto" w:fill="D9D9D9" w:themeFill="background1" w:themeFillShade="D9"/>
            <w:vAlign w:val="center"/>
          </w:tcPr>
          <w:p w14:paraId="0F900F4C" w14:textId="77777777" w:rsidR="006B4F18" w:rsidRPr="001A6F33" w:rsidRDefault="006B4F18" w:rsidP="00C0473C">
            <w:pPr>
              <w:spacing w:after="0"/>
              <w:jc w:val="left"/>
              <w:rPr>
                <w:rFonts w:asciiTheme="minorHAnsi" w:hAnsiTheme="minorHAnsi" w:cstheme="minorHAnsi"/>
              </w:rPr>
            </w:pPr>
            <w:r w:rsidRPr="001A6F33">
              <w:rPr>
                <w:rFonts w:asciiTheme="minorHAnsi" w:hAnsiTheme="minorHAnsi" w:cstheme="minorHAnsi"/>
              </w:rPr>
              <w:t>Co-Funding source(s)</w:t>
            </w:r>
          </w:p>
        </w:tc>
        <w:tc>
          <w:tcPr>
            <w:tcW w:w="2278" w:type="dxa"/>
            <w:shd w:val="clear" w:color="auto" w:fill="D9D9D9" w:themeFill="background1" w:themeFillShade="D9"/>
            <w:vAlign w:val="center"/>
          </w:tcPr>
          <w:p w14:paraId="24A791E1" w14:textId="77777777" w:rsidR="006B4F18" w:rsidRPr="001A6F33" w:rsidRDefault="006B4F18" w:rsidP="00C0473C">
            <w:pPr>
              <w:spacing w:after="0"/>
              <w:jc w:val="left"/>
              <w:rPr>
                <w:rFonts w:asciiTheme="minorHAnsi" w:hAnsiTheme="minorHAnsi" w:cstheme="minorHAnsi"/>
                <w:szCs w:val="22"/>
              </w:rPr>
            </w:pPr>
            <w:r w:rsidRPr="001A6F33">
              <w:rPr>
                <w:rFonts w:asciiTheme="minorHAnsi" w:hAnsiTheme="minorHAnsi" w:cstheme="minorHAnsi"/>
                <w:szCs w:val="22"/>
              </w:rPr>
              <w:t>Amount</w:t>
            </w:r>
          </w:p>
        </w:tc>
        <w:tc>
          <w:tcPr>
            <w:tcW w:w="2175" w:type="dxa"/>
            <w:shd w:val="clear" w:color="auto" w:fill="D9D9D9" w:themeFill="background1" w:themeFillShade="D9"/>
            <w:vAlign w:val="center"/>
          </w:tcPr>
          <w:p w14:paraId="4B943237" w14:textId="77777777" w:rsidR="006B4F18" w:rsidRPr="001A6F33" w:rsidRDefault="006B4F18" w:rsidP="00C0473C">
            <w:pPr>
              <w:spacing w:after="0"/>
              <w:jc w:val="left"/>
              <w:rPr>
                <w:rFonts w:asciiTheme="minorHAnsi" w:hAnsiTheme="minorHAnsi" w:cstheme="minorHAnsi"/>
                <w:color w:val="000000"/>
                <w:szCs w:val="22"/>
              </w:rPr>
            </w:pPr>
            <w:r w:rsidRPr="001A6F33">
              <w:rPr>
                <w:rFonts w:asciiTheme="minorHAnsi" w:hAnsiTheme="minorHAnsi" w:cstheme="minorHAnsi"/>
                <w:color w:val="000000"/>
                <w:szCs w:val="22"/>
              </w:rPr>
              <w:t>Existing or expected?</w:t>
            </w:r>
          </w:p>
        </w:tc>
        <w:tc>
          <w:tcPr>
            <w:tcW w:w="2538" w:type="dxa"/>
            <w:shd w:val="clear" w:color="auto" w:fill="D9D9D9" w:themeFill="background1" w:themeFillShade="D9"/>
            <w:vAlign w:val="center"/>
          </w:tcPr>
          <w:p w14:paraId="0F573AC8" w14:textId="77777777" w:rsidR="006B4F18" w:rsidRPr="001A6F33" w:rsidRDefault="006B4F18" w:rsidP="00C0473C">
            <w:pPr>
              <w:spacing w:after="0"/>
              <w:jc w:val="left"/>
              <w:rPr>
                <w:rFonts w:asciiTheme="minorHAnsi" w:hAnsiTheme="minorHAnsi" w:cstheme="minorHAnsi"/>
                <w:szCs w:val="22"/>
              </w:rPr>
            </w:pPr>
            <w:r w:rsidRPr="001A6F33">
              <w:rPr>
                <w:rFonts w:asciiTheme="minorHAnsi" w:hAnsiTheme="minorHAnsi" w:cstheme="minorHAnsi"/>
                <w:color w:val="000000"/>
                <w:szCs w:val="22"/>
              </w:rPr>
              <w:t>Additional information (duration of co-funding, specific thematic area, etc.)</w:t>
            </w:r>
          </w:p>
        </w:tc>
      </w:tr>
      <w:tr w:rsidR="006B4F18" w:rsidRPr="001A6F33" w14:paraId="694E873B" w14:textId="77777777" w:rsidTr="00C0473C">
        <w:tc>
          <w:tcPr>
            <w:tcW w:w="2601" w:type="dxa"/>
          </w:tcPr>
          <w:p w14:paraId="04C2630A" w14:textId="77777777" w:rsidR="006B4F18" w:rsidRPr="001A6F33" w:rsidRDefault="006B4F18" w:rsidP="00C0473C">
            <w:pPr>
              <w:spacing w:after="0"/>
              <w:rPr>
                <w:rFonts w:asciiTheme="minorHAnsi" w:hAnsiTheme="minorHAnsi" w:cstheme="minorHAnsi"/>
                <w:i/>
                <w:iCs/>
                <w:szCs w:val="22"/>
                <w:u w:val="single"/>
              </w:rPr>
            </w:pPr>
          </w:p>
        </w:tc>
        <w:tc>
          <w:tcPr>
            <w:tcW w:w="2278" w:type="dxa"/>
          </w:tcPr>
          <w:p w14:paraId="305E21A5" w14:textId="77777777" w:rsidR="006B4F18" w:rsidRPr="001A6F33" w:rsidRDefault="006B4F18" w:rsidP="00C0473C">
            <w:pPr>
              <w:spacing w:after="0"/>
              <w:rPr>
                <w:rFonts w:asciiTheme="minorHAnsi" w:hAnsiTheme="minorHAnsi" w:cstheme="minorHAnsi"/>
                <w:i/>
                <w:iCs/>
                <w:szCs w:val="22"/>
                <w:u w:val="single"/>
              </w:rPr>
            </w:pPr>
          </w:p>
        </w:tc>
        <w:tc>
          <w:tcPr>
            <w:tcW w:w="2175" w:type="dxa"/>
          </w:tcPr>
          <w:p w14:paraId="263D7476" w14:textId="77777777" w:rsidR="006B4F18" w:rsidRPr="001A6F33" w:rsidRDefault="006B4F18" w:rsidP="00C0473C">
            <w:pPr>
              <w:spacing w:after="0"/>
              <w:rPr>
                <w:rFonts w:asciiTheme="minorHAnsi" w:hAnsiTheme="minorHAnsi" w:cstheme="minorHAnsi"/>
                <w:i/>
                <w:iCs/>
                <w:szCs w:val="22"/>
                <w:u w:val="single"/>
              </w:rPr>
            </w:pPr>
          </w:p>
        </w:tc>
        <w:tc>
          <w:tcPr>
            <w:tcW w:w="2538" w:type="dxa"/>
          </w:tcPr>
          <w:p w14:paraId="1EA98B37" w14:textId="77777777" w:rsidR="006B4F18" w:rsidRPr="001A6F33" w:rsidRDefault="006B4F18" w:rsidP="00C0473C">
            <w:pPr>
              <w:spacing w:after="0"/>
              <w:rPr>
                <w:rFonts w:asciiTheme="minorHAnsi" w:hAnsiTheme="minorHAnsi" w:cstheme="minorHAnsi"/>
                <w:i/>
                <w:iCs/>
                <w:szCs w:val="22"/>
                <w:u w:val="single"/>
              </w:rPr>
            </w:pPr>
          </w:p>
        </w:tc>
      </w:tr>
      <w:tr w:rsidR="006B4F18" w:rsidRPr="001A6F33" w14:paraId="138570E2" w14:textId="77777777" w:rsidTr="00C0473C">
        <w:tc>
          <w:tcPr>
            <w:tcW w:w="2601" w:type="dxa"/>
          </w:tcPr>
          <w:p w14:paraId="04A6E2DD" w14:textId="77777777" w:rsidR="006B4F18" w:rsidRPr="001A6F33" w:rsidRDefault="006B4F18" w:rsidP="00C0473C">
            <w:pPr>
              <w:spacing w:after="0"/>
              <w:rPr>
                <w:rFonts w:asciiTheme="minorHAnsi" w:hAnsiTheme="minorHAnsi" w:cstheme="minorHAnsi"/>
                <w:i/>
                <w:iCs/>
                <w:szCs w:val="22"/>
                <w:u w:val="single"/>
              </w:rPr>
            </w:pPr>
          </w:p>
        </w:tc>
        <w:tc>
          <w:tcPr>
            <w:tcW w:w="2278" w:type="dxa"/>
          </w:tcPr>
          <w:p w14:paraId="1159F880" w14:textId="77777777" w:rsidR="006B4F18" w:rsidRPr="001A6F33" w:rsidRDefault="006B4F18" w:rsidP="00C0473C">
            <w:pPr>
              <w:spacing w:after="0"/>
              <w:rPr>
                <w:rFonts w:asciiTheme="minorHAnsi" w:hAnsiTheme="minorHAnsi" w:cstheme="minorHAnsi"/>
                <w:i/>
                <w:iCs/>
                <w:szCs w:val="22"/>
                <w:u w:val="single"/>
              </w:rPr>
            </w:pPr>
          </w:p>
        </w:tc>
        <w:tc>
          <w:tcPr>
            <w:tcW w:w="2175" w:type="dxa"/>
          </w:tcPr>
          <w:p w14:paraId="439F1387" w14:textId="77777777" w:rsidR="006B4F18" w:rsidRPr="001A6F33" w:rsidRDefault="006B4F18" w:rsidP="00C0473C">
            <w:pPr>
              <w:spacing w:after="0"/>
              <w:rPr>
                <w:rFonts w:asciiTheme="minorHAnsi" w:hAnsiTheme="minorHAnsi" w:cstheme="minorHAnsi"/>
                <w:i/>
                <w:iCs/>
                <w:szCs w:val="22"/>
                <w:u w:val="single"/>
              </w:rPr>
            </w:pPr>
          </w:p>
        </w:tc>
        <w:tc>
          <w:tcPr>
            <w:tcW w:w="2538" w:type="dxa"/>
          </w:tcPr>
          <w:p w14:paraId="48BCF164" w14:textId="77777777" w:rsidR="006B4F18" w:rsidRPr="001A6F33" w:rsidRDefault="006B4F18" w:rsidP="00C0473C">
            <w:pPr>
              <w:spacing w:after="0"/>
              <w:rPr>
                <w:rFonts w:asciiTheme="minorHAnsi" w:hAnsiTheme="minorHAnsi" w:cstheme="minorHAnsi"/>
                <w:i/>
                <w:iCs/>
                <w:szCs w:val="22"/>
                <w:u w:val="single"/>
              </w:rPr>
            </w:pPr>
          </w:p>
        </w:tc>
      </w:tr>
    </w:tbl>
    <w:p w14:paraId="014842A1" w14:textId="77777777" w:rsidR="006B4F18" w:rsidRPr="001A6F33" w:rsidRDefault="006B4F18" w:rsidP="006B4F18">
      <w:pPr>
        <w:spacing w:after="0"/>
        <w:rPr>
          <w:rFonts w:asciiTheme="minorHAnsi" w:hAnsiTheme="minorHAnsi" w:cstheme="minorHAnsi"/>
          <w:i/>
          <w:iCs/>
          <w:szCs w:val="22"/>
          <w:u w:val="single"/>
        </w:rPr>
      </w:pPr>
    </w:p>
    <w:p w14:paraId="4C30DAA0" w14:textId="77777777" w:rsidR="006B4F18" w:rsidRPr="001A6F33" w:rsidRDefault="006B4F18" w:rsidP="006B4F18">
      <w:pPr>
        <w:spacing w:after="0"/>
        <w:rPr>
          <w:rFonts w:asciiTheme="minorHAnsi" w:hAnsiTheme="minorHAnsi" w:cstheme="minorHAnsi"/>
          <w:i/>
          <w:iCs/>
          <w:szCs w:val="22"/>
          <w:u w:val="single"/>
        </w:rPr>
      </w:pPr>
    </w:p>
    <w:p w14:paraId="0940188D" w14:textId="77777777" w:rsidR="006B4F18" w:rsidRPr="001A6F33" w:rsidRDefault="006B4F18" w:rsidP="006B4F18">
      <w:pPr>
        <w:rPr>
          <w:rFonts w:asciiTheme="minorHAnsi" w:hAnsiTheme="minorHAnsi" w:cstheme="minorHAnsi"/>
          <w:i/>
          <w:iCs/>
          <w:szCs w:val="22"/>
        </w:rPr>
      </w:pPr>
      <w:r w:rsidRPr="001A6F33">
        <w:rPr>
          <w:rFonts w:asciiTheme="minorHAnsi" w:hAnsiTheme="minorHAnsi" w:cstheme="minorHAnsi"/>
          <w:i/>
          <w:iCs/>
          <w:szCs w:val="22"/>
          <w:u w:val="single"/>
        </w:rPr>
        <w:t>Partnerships</w:t>
      </w:r>
    </w:p>
    <w:p w14:paraId="7AFA91CA" w14:textId="4C640CB6" w:rsidR="006B4F18" w:rsidRPr="001A6F33" w:rsidRDefault="1B0D1594" w:rsidP="56A777D6">
      <w:pPr>
        <w:rPr>
          <w:rFonts w:asciiTheme="minorHAnsi" w:hAnsiTheme="minorHAnsi" w:cstheme="minorBidi"/>
          <w:i/>
          <w:iCs/>
        </w:rPr>
      </w:pPr>
      <w:r w:rsidRPr="56A777D6">
        <w:rPr>
          <w:rFonts w:asciiTheme="minorHAnsi" w:hAnsiTheme="minorHAnsi" w:cstheme="minorBidi"/>
          <w:i/>
          <w:iCs/>
        </w:rPr>
        <w:t xml:space="preserve">Describe plans to work with </w:t>
      </w:r>
      <w:r w:rsidRPr="56A777D6">
        <w:rPr>
          <w:rFonts w:asciiTheme="minorHAnsi" w:hAnsiTheme="minorHAnsi" w:cstheme="minorBidi"/>
          <w:i/>
          <w:iCs/>
          <w:u w:val="single"/>
        </w:rPr>
        <w:t>UN partners</w:t>
      </w:r>
      <w:r w:rsidRPr="56A777D6">
        <w:rPr>
          <w:rFonts w:asciiTheme="minorHAnsi" w:hAnsiTheme="minorHAnsi" w:cstheme="minorBidi"/>
          <w:i/>
          <w:iCs/>
        </w:rPr>
        <w:t xml:space="preserve"> (other agencies, RCOs, missions, etc.) to implement your planned activities and achieve results</w:t>
      </w:r>
      <w:r w:rsidR="786BEDE8" w:rsidRPr="56A777D6">
        <w:rPr>
          <w:rFonts w:asciiTheme="minorHAnsi" w:hAnsiTheme="minorHAnsi" w:cstheme="minorBidi"/>
          <w:i/>
          <w:iCs/>
        </w:rPr>
        <w:t xml:space="preserve">, </w:t>
      </w:r>
      <w:r w:rsidR="786BEDE8" w:rsidRPr="56A777D6">
        <w:rPr>
          <w:rFonts w:ascii="Calibri" w:hAnsi="Calibri" w:cs="Calibri"/>
          <w:i/>
          <w:iCs/>
        </w:rPr>
        <w:t xml:space="preserve">demonstrating the intentionality of the FWs </w:t>
      </w:r>
      <w:r w:rsidR="506D54B9" w:rsidRPr="56A777D6">
        <w:rPr>
          <w:rFonts w:ascii="Calibri" w:hAnsi="Calibri" w:cs="Calibri"/>
          <w:i/>
          <w:iCs/>
        </w:rPr>
        <w:t xml:space="preserve">resources </w:t>
      </w:r>
      <w:r w:rsidR="786BEDE8" w:rsidRPr="56A777D6">
        <w:rPr>
          <w:rFonts w:ascii="Calibri" w:hAnsi="Calibri" w:cs="Calibri"/>
          <w:i/>
          <w:iCs/>
        </w:rPr>
        <w:t>to enable</w:t>
      </w:r>
      <w:r w:rsidR="592C344B" w:rsidRPr="56A777D6">
        <w:rPr>
          <w:rFonts w:ascii="Calibri" w:hAnsi="Calibri" w:cs="Calibri"/>
          <w:i/>
          <w:iCs/>
        </w:rPr>
        <w:t xml:space="preserve"> and strengthen </w:t>
      </w:r>
      <w:r w:rsidR="7047DD89" w:rsidRPr="56A777D6">
        <w:rPr>
          <w:rFonts w:ascii="Calibri" w:hAnsi="Calibri" w:cs="Calibri"/>
          <w:i/>
          <w:iCs/>
        </w:rPr>
        <w:t>UN coherence</w:t>
      </w:r>
      <w:r w:rsidRPr="56A777D6">
        <w:rPr>
          <w:rFonts w:asciiTheme="minorHAnsi" w:hAnsiTheme="minorHAnsi" w:cstheme="minorBidi"/>
          <w:i/>
          <w:iCs/>
        </w:rPr>
        <w:t xml:space="preserve">. </w:t>
      </w:r>
    </w:p>
    <w:p w14:paraId="21AE4CFC" w14:textId="79B04EAD" w:rsidR="006B4F18" w:rsidRDefault="1B0D1594" w:rsidP="56A777D6">
      <w:pPr>
        <w:rPr>
          <w:rFonts w:asciiTheme="minorHAnsi" w:hAnsiTheme="minorHAnsi" w:cstheme="minorBidi"/>
          <w:i/>
          <w:iCs/>
        </w:rPr>
      </w:pPr>
      <w:r w:rsidRPr="56A777D6">
        <w:rPr>
          <w:rFonts w:asciiTheme="minorHAnsi" w:hAnsiTheme="minorHAnsi" w:cstheme="minorBidi"/>
          <w:i/>
          <w:iCs/>
        </w:rPr>
        <w:t xml:space="preserve">Describe any plan to work with </w:t>
      </w:r>
      <w:r w:rsidRPr="56A777D6">
        <w:rPr>
          <w:rFonts w:asciiTheme="minorHAnsi" w:hAnsiTheme="minorHAnsi" w:cstheme="minorBidi"/>
          <w:i/>
          <w:iCs/>
          <w:u w:val="single"/>
        </w:rPr>
        <w:t>external partners</w:t>
      </w:r>
      <w:r w:rsidRPr="56A777D6">
        <w:rPr>
          <w:rFonts w:asciiTheme="minorHAnsi" w:hAnsiTheme="minorHAnsi" w:cstheme="minorBidi"/>
          <w:i/>
          <w:iCs/>
        </w:rPr>
        <w:t xml:space="preserve"> (national/sub-national government partners, international organizations, think tanks, CSOs, other local actors etc.) to implement your planned activities and achieve results.</w:t>
      </w:r>
    </w:p>
    <w:p w14:paraId="292383A1" w14:textId="77777777" w:rsidR="00C02275" w:rsidRDefault="00C02275" w:rsidP="006B4F18">
      <w:pPr>
        <w:rPr>
          <w:rFonts w:asciiTheme="minorHAnsi" w:hAnsiTheme="minorHAnsi" w:cstheme="minorHAnsi"/>
          <w:i/>
          <w:iCs/>
          <w:szCs w:val="22"/>
        </w:rPr>
      </w:pPr>
    </w:p>
    <w:p w14:paraId="23A9322D" w14:textId="220BE1E4" w:rsidR="00E93109" w:rsidRPr="00744A4B" w:rsidRDefault="00E93109" w:rsidP="003A7E83">
      <w:pPr>
        <w:spacing w:after="120"/>
        <w:rPr>
          <w:rFonts w:asciiTheme="minorHAnsi" w:hAnsiTheme="minorHAnsi" w:cstheme="minorHAnsi"/>
          <w:szCs w:val="22"/>
        </w:rPr>
      </w:pPr>
      <w:r w:rsidRPr="00744A4B">
        <w:rPr>
          <w:rFonts w:asciiTheme="minorHAnsi" w:hAnsiTheme="minorHAnsi" w:cstheme="minorHAnsi"/>
          <w:szCs w:val="22"/>
        </w:rPr>
        <w:t xml:space="preserve">Crucially, the project will leverage partnerships with a wide spectrum of governance institutions and civil society platforms that are key to the realization of an open and inclusive public sphere. Here, UNDP will tap into long-standing relationships of trust with public authorities and extensive partnerships with local civil society organizations, including women- and youth-led organizations and leverage its convening capacity at the local level. </w:t>
      </w:r>
    </w:p>
    <w:p w14:paraId="1E2A43EE" w14:textId="3BD59655" w:rsidR="00B77EAC" w:rsidRPr="00744A4B" w:rsidRDefault="27478E56" w:rsidP="003A7E83">
      <w:pPr>
        <w:spacing w:after="120"/>
        <w:rPr>
          <w:rFonts w:asciiTheme="minorHAnsi" w:hAnsiTheme="minorHAnsi" w:cstheme="minorBidi"/>
        </w:rPr>
      </w:pPr>
      <w:r w:rsidRPr="56A777D6">
        <w:rPr>
          <w:rFonts w:asciiTheme="minorHAnsi" w:hAnsiTheme="minorHAnsi" w:cstheme="minorBidi"/>
        </w:rPr>
        <w:t>On the global level, the project will be able to leverage global partnerships with members of the UN Task Team on Civic Space (especially OHCHR, but also UN Women and UNESCO) as well as members of the OECD DAC Community of Practice on Civil Society and other partners</w:t>
      </w:r>
      <w:r w:rsidR="003A7E83">
        <w:rPr>
          <w:rFonts w:asciiTheme="minorHAnsi" w:hAnsiTheme="minorHAnsi" w:cstheme="minorBidi"/>
        </w:rPr>
        <w:t xml:space="preserve"> </w:t>
      </w:r>
      <w:r w:rsidRPr="56A777D6">
        <w:rPr>
          <w:rFonts w:asciiTheme="minorHAnsi" w:hAnsiTheme="minorHAnsi" w:cstheme="minorBidi"/>
        </w:rPr>
        <w:t>in the area of democratic innovation</w:t>
      </w:r>
      <w:r w:rsidR="003A7E83">
        <w:rPr>
          <w:rFonts w:asciiTheme="minorHAnsi" w:hAnsiTheme="minorHAnsi" w:cstheme="minorBidi"/>
        </w:rPr>
        <w:t xml:space="preserve"> (including for example the Open Government Partnership)</w:t>
      </w:r>
      <w:r w:rsidRPr="56A777D6">
        <w:rPr>
          <w:rFonts w:asciiTheme="minorHAnsi" w:hAnsiTheme="minorHAnsi" w:cstheme="minorBidi"/>
        </w:rPr>
        <w:t xml:space="preserve"> to support COs in the design and implementation of impactful interventions and extracting and building on the lessons learned throughout the project.</w:t>
      </w:r>
    </w:p>
    <w:p w14:paraId="36CC20F6" w14:textId="2BC95BE7" w:rsidR="006B4F18" w:rsidRPr="00744A4B" w:rsidRDefault="07DC5970" w:rsidP="760F9613">
      <w:pPr>
        <w:spacing w:after="120"/>
        <w:rPr>
          <w:rFonts w:asciiTheme="minorHAnsi" w:hAnsiTheme="minorHAnsi" w:cstheme="minorBidi"/>
          <w:lang w:val="en-US"/>
        </w:rPr>
      </w:pPr>
      <w:commentRangeStart w:id="47"/>
      <w:r w:rsidRPr="760F9613">
        <w:rPr>
          <w:rFonts w:asciiTheme="minorHAnsi" w:hAnsiTheme="minorHAnsi" w:cstheme="minorBidi"/>
        </w:rPr>
        <w:t xml:space="preserve">On the </w:t>
      </w:r>
      <w:r w:rsidR="59D8FA79" w:rsidRPr="760F9613">
        <w:rPr>
          <w:rFonts w:asciiTheme="minorHAnsi" w:hAnsiTheme="minorHAnsi" w:cstheme="minorBidi"/>
        </w:rPr>
        <w:t xml:space="preserve">national </w:t>
      </w:r>
      <w:r w:rsidRPr="760F9613">
        <w:rPr>
          <w:rFonts w:asciiTheme="minorHAnsi" w:hAnsiTheme="minorHAnsi" w:cstheme="minorBidi"/>
        </w:rPr>
        <w:t xml:space="preserve">level, the project will foster collaboration with key national and sub-national partners – </w:t>
      </w:r>
      <w:r w:rsidR="63E82F00" w:rsidRPr="760F9613">
        <w:rPr>
          <w:rFonts w:asciiTheme="minorHAnsi" w:hAnsiTheme="minorHAnsi" w:cstheme="minorBidi"/>
        </w:rPr>
        <w:t xml:space="preserve">such as </w:t>
      </w:r>
      <w:r w:rsidR="018CC9CD" w:rsidRPr="760F9613">
        <w:rPr>
          <w:rFonts w:asciiTheme="minorHAnsi" w:hAnsiTheme="minorHAnsi" w:cstheme="minorBidi"/>
        </w:rPr>
        <w:t>the</w:t>
      </w:r>
      <w:r w:rsidRPr="760F9613">
        <w:rPr>
          <w:rFonts w:asciiTheme="minorHAnsi" w:hAnsiTheme="minorHAnsi" w:cstheme="minorBidi"/>
        </w:rPr>
        <w:t xml:space="preserve"> </w:t>
      </w:r>
      <w:r w:rsidR="018CC9CD" w:rsidRPr="760F9613">
        <w:rPr>
          <w:rFonts w:asciiTheme="minorHAnsi" w:hAnsiTheme="minorHAnsi" w:cstheme="minorBidi"/>
        </w:rPr>
        <w:t>government and the Federal Parliament</w:t>
      </w:r>
      <w:r w:rsidR="1D106074" w:rsidRPr="760F9613">
        <w:rPr>
          <w:rFonts w:asciiTheme="minorHAnsi" w:hAnsiTheme="minorHAnsi" w:cstheme="minorBidi"/>
        </w:rPr>
        <w:t xml:space="preserve"> as well as local authorities</w:t>
      </w:r>
      <w:r w:rsidR="018CC9CD" w:rsidRPr="760F9613">
        <w:rPr>
          <w:rFonts w:asciiTheme="minorHAnsi" w:hAnsiTheme="minorHAnsi" w:cstheme="minorBidi"/>
        </w:rPr>
        <w:t xml:space="preserve"> </w:t>
      </w:r>
      <w:r w:rsidRPr="760F9613">
        <w:rPr>
          <w:rFonts w:asciiTheme="minorHAnsi" w:hAnsiTheme="minorHAnsi" w:cstheme="minorBidi"/>
        </w:rPr>
        <w:t xml:space="preserve">in Somalia, </w:t>
      </w:r>
      <w:r w:rsidR="071DB435" w:rsidRPr="760F9613">
        <w:rPr>
          <w:rFonts w:asciiTheme="minorHAnsi" w:hAnsiTheme="minorHAnsi" w:cstheme="minorBidi"/>
        </w:rPr>
        <w:t>the</w:t>
      </w:r>
      <w:r w:rsidRPr="760F9613">
        <w:rPr>
          <w:rFonts w:asciiTheme="minorHAnsi" w:hAnsiTheme="minorHAnsi" w:cstheme="minorBidi"/>
        </w:rPr>
        <w:t xml:space="preserve"> </w:t>
      </w:r>
      <w:r w:rsidR="01F8E7E6" w:rsidRPr="760F9613">
        <w:rPr>
          <w:rFonts w:asciiTheme="minorHAnsi" w:hAnsiTheme="minorHAnsi" w:cstheme="minorBidi"/>
        </w:rPr>
        <w:t xml:space="preserve">parliament and the National Human Rights Commission and the Ministry of Justice and Home Affairs </w:t>
      </w:r>
      <w:r w:rsidRPr="760F9613">
        <w:rPr>
          <w:rFonts w:asciiTheme="minorHAnsi" w:hAnsiTheme="minorHAnsi" w:cstheme="minorBidi"/>
        </w:rPr>
        <w:t xml:space="preserve">in Mongolia, the Youth Ministry </w:t>
      </w:r>
      <w:r w:rsidR="568C842C" w:rsidRPr="760F9613">
        <w:rPr>
          <w:rFonts w:asciiTheme="minorHAnsi" w:hAnsiTheme="minorHAnsi" w:cstheme="minorBidi"/>
        </w:rPr>
        <w:t xml:space="preserve">and the parliament </w:t>
      </w:r>
      <w:r w:rsidRPr="760F9613">
        <w:rPr>
          <w:rFonts w:asciiTheme="minorHAnsi" w:hAnsiTheme="minorHAnsi" w:cstheme="minorBidi"/>
        </w:rPr>
        <w:t>in Senegal,</w:t>
      </w:r>
      <w:r w:rsidR="0C694D2F" w:rsidRPr="760F9613">
        <w:rPr>
          <w:rFonts w:asciiTheme="minorHAnsi" w:hAnsiTheme="minorHAnsi" w:cstheme="minorBidi"/>
        </w:rPr>
        <w:t xml:space="preserve"> the Parliament and local government authorities in Sri Lanka</w:t>
      </w:r>
      <w:r w:rsidR="4DDBDDDA" w:rsidRPr="760F9613">
        <w:rPr>
          <w:rFonts w:asciiTheme="minorHAnsi" w:hAnsiTheme="minorHAnsi" w:cstheme="minorBidi"/>
        </w:rPr>
        <w:t xml:space="preserve"> and National and County Governments and relevant State Departments in </w:t>
      </w:r>
      <w:r w:rsidR="4A6D7ED6" w:rsidRPr="760F9613">
        <w:rPr>
          <w:rFonts w:asciiTheme="minorHAnsi" w:hAnsiTheme="minorHAnsi" w:cstheme="minorBidi"/>
        </w:rPr>
        <w:t>Kenya</w:t>
      </w:r>
      <w:commentRangeEnd w:id="47"/>
      <w:r w:rsidR="27478E56">
        <w:rPr>
          <w:rStyle w:val="CommentReference"/>
        </w:rPr>
        <w:commentReference w:id="47"/>
      </w:r>
      <w:r w:rsidR="36DA383D" w:rsidRPr="760F9613">
        <w:rPr>
          <w:rFonts w:asciiTheme="minorHAnsi" w:hAnsiTheme="minorHAnsi" w:cstheme="minorBidi"/>
        </w:rPr>
        <w:t>. Crucially, the project will also foster</w:t>
      </w:r>
      <w:r w:rsidRPr="760F9613">
        <w:rPr>
          <w:rFonts w:asciiTheme="minorHAnsi" w:hAnsiTheme="minorHAnsi" w:cstheme="minorBidi"/>
        </w:rPr>
        <w:t xml:space="preserve"> co-creati</w:t>
      </w:r>
      <w:r w:rsidR="4DD4E6B8" w:rsidRPr="760F9613">
        <w:rPr>
          <w:rFonts w:asciiTheme="minorHAnsi" w:hAnsiTheme="minorHAnsi" w:cstheme="minorBidi"/>
        </w:rPr>
        <w:t>on</w:t>
      </w:r>
      <w:r w:rsidRPr="760F9613">
        <w:rPr>
          <w:rFonts w:asciiTheme="minorHAnsi" w:hAnsiTheme="minorHAnsi" w:cstheme="minorBidi"/>
        </w:rPr>
        <w:t xml:space="preserve"> with civil society, </w:t>
      </w:r>
      <w:r w:rsidR="1EEED804" w:rsidRPr="760F9613">
        <w:rPr>
          <w:rFonts w:asciiTheme="minorHAnsi" w:hAnsiTheme="minorHAnsi" w:cstheme="minorBidi"/>
        </w:rPr>
        <w:t xml:space="preserve">prioritizing </w:t>
      </w:r>
      <w:r w:rsidR="688C0FF3" w:rsidRPr="760F9613">
        <w:rPr>
          <w:rFonts w:asciiTheme="minorHAnsi" w:hAnsiTheme="minorHAnsi" w:cstheme="minorBidi"/>
        </w:rPr>
        <w:t xml:space="preserve">partnerships with </w:t>
      </w:r>
      <w:r w:rsidRPr="760F9613">
        <w:rPr>
          <w:rFonts w:asciiTheme="minorHAnsi" w:hAnsiTheme="minorHAnsi" w:cstheme="minorBidi"/>
        </w:rPr>
        <w:t>women- and youth-led organizations</w:t>
      </w:r>
      <w:r w:rsidR="13751886" w:rsidRPr="760F9613">
        <w:rPr>
          <w:rFonts w:asciiTheme="minorHAnsi" w:hAnsiTheme="minorHAnsi" w:cstheme="minorBidi"/>
        </w:rPr>
        <w:t xml:space="preserve">, </w:t>
      </w:r>
      <w:ins w:id="48" w:author="maha abusamra" w:date="2024-11-10T19:42:00Z">
        <w:r w:rsidR="7D269FB6" w:rsidRPr="760F9613">
          <w:rPr>
            <w:rFonts w:asciiTheme="minorHAnsi" w:hAnsiTheme="minorHAnsi" w:cstheme="minorBidi"/>
          </w:rPr>
          <w:t xml:space="preserve">women and youth </w:t>
        </w:r>
      </w:ins>
      <w:r w:rsidR="13751886" w:rsidRPr="760F9613">
        <w:rPr>
          <w:rFonts w:asciiTheme="minorHAnsi" w:hAnsiTheme="minorHAnsi" w:cstheme="minorBidi"/>
        </w:rPr>
        <w:t>networks and coalitions</w:t>
      </w:r>
      <w:r w:rsidR="34B50F34" w:rsidRPr="760F9613">
        <w:rPr>
          <w:rFonts w:asciiTheme="minorHAnsi" w:hAnsiTheme="minorHAnsi" w:cstheme="minorBidi"/>
        </w:rPr>
        <w:t>,</w:t>
      </w:r>
      <w:r w:rsidRPr="760F9613">
        <w:rPr>
          <w:rFonts w:asciiTheme="minorHAnsi" w:hAnsiTheme="minorHAnsi" w:cstheme="minorBidi"/>
        </w:rPr>
        <w:t xml:space="preserve"> across all five country offices</w:t>
      </w:r>
      <w:r w:rsidR="73104B75" w:rsidRPr="760F9613">
        <w:rPr>
          <w:rFonts w:asciiTheme="minorHAnsi" w:hAnsiTheme="minorHAnsi" w:cstheme="minorBidi"/>
        </w:rPr>
        <w:t xml:space="preserve">. As explained above, </w:t>
      </w:r>
      <w:r w:rsidR="06C85AF6" w:rsidRPr="760F9613">
        <w:rPr>
          <w:rFonts w:asciiTheme="minorHAnsi" w:hAnsiTheme="minorHAnsi" w:cstheme="minorBidi"/>
        </w:rPr>
        <w:t xml:space="preserve">the project will </w:t>
      </w:r>
      <w:r w:rsidR="06C85AF6" w:rsidRPr="760F9613">
        <w:rPr>
          <w:rFonts w:asciiTheme="minorHAnsi" w:hAnsiTheme="minorHAnsi" w:cstheme="minorBidi"/>
          <w:lang w:val="en-US"/>
        </w:rPr>
        <w:t>promote not only women’s and youth’s participation but also their leadership</w:t>
      </w:r>
      <w:r w:rsidR="6E3A1AA8" w:rsidRPr="760F9613">
        <w:rPr>
          <w:rFonts w:asciiTheme="minorHAnsi" w:hAnsiTheme="minorHAnsi" w:cstheme="minorBidi"/>
          <w:lang w:val="en-US"/>
        </w:rPr>
        <w:t xml:space="preserve">. </w:t>
      </w:r>
      <w:r w:rsidR="06C85AF6" w:rsidRPr="760F9613">
        <w:rPr>
          <w:rFonts w:asciiTheme="minorHAnsi" w:hAnsiTheme="minorHAnsi" w:cstheme="minorBidi"/>
          <w:lang w:val="en-US"/>
        </w:rPr>
        <w:t xml:space="preserve"> </w:t>
      </w:r>
    </w:p>
    <w:p w14:paraId="225F7A06" w14:textId="77777777" w:rsidR="00744A4B" w:rsidRPr="001A6F33" w:rsidRDefault="00744A4B" w:rsidP="006B4F18">
      <w:pPr>
        <w:rPr>
          <w:rFonts w:asciiTheme="minorHAnsi" w:hAnsiTheme="minorHAnsi" w:cstheme="minorHAnsi"/>
          <w:i/>
          <w:iCs/>
          <w:szCs w:val="22"/>
        </w:rPr>
      </w:pPr>
    </w:p>
    <w:p w14:paraId="501946CC" w14:textId="77777777" w:rsidR="006B4F18" w:rsidRPr="001A6F33" w:rsidRDefault="006B4F18" w:rsidP="006B4F18">
      <w:pPr>
        <w:rPr>
          <w:rFonts w:asciiTheme="minorHAnsi" w:hAnsiTheme="minorHAnsi" w:cstheme="minorHAnsi"/>
          <w:i/>
          <w:iCs/>
          <w:szCs w:val="22"/>
          <w:u w:val="single"/>
        </w:rPr>
      </w:pPr>
      <w:r w:rsidRPr="001A6F33">
        <w:rPr>
          <w:rFonts w:asciiTheme="minorHAnsi" w:hAnsiTheme="minorHAnsi" w:cstheme="minorHAnsi"/>
          <w:i/>
          <w:iCs/>
          <w:szCs w:val="22"/>
          <w:u w:val="single"/>
        </w:rPr>
        <w:t>Communications and Advocacy</w:t>
      </w:r>
    </w:p>
    <w:p w14:paraId="74BDDA3F" w14:textId="4FBA4302" w:rsidR="006B4F18" w:rsidRDefault="23965AD9" w:rsidP="760F9613">
      <w:pPr>
        <w:rPr>
          <w:rFonts w:asciiTheme="minorHAnsi" w:hAnsiTheme="minorHAnsi" w:cstheme="minorBidi"/>
          <w:i/>
          <w:iCs/>
        </w:rPr>
      </w:pPr>
      <w:r w:rsidRPr="760F9613">
        <w:rPr>
          <w:rFonts w:asciiTheme="minorHAnsi" w:hAnsiTheme="minorHAnsi" w:cstheme="minorBidi"/>
          <w:i/>
          <w:iCs/>
        </w:rPr>
        <w:t xml:space="preserve">Describe advocacy plans to engage with Funding Windows partners (donors) and </w:t>
      </w:r>
      <w:r w:rsidRPr="760F9613">
        <w:rPr>
          <w:rFonts w:asciiTheme="minorHAnsi" w:hAnsiTheme="minorHAnsi" w:cstheme="minorBidi"/>
          <w:b/>
          <w:bCs/>
          <w:i/>
          <w:iCs/>
        </w:rPr>
        <w:t xml:space="preserve">a clear communications </w:t>
      </w:r>
      <w:ins w:id="49" w:author="maha abusamra" w:date="2024-11-10T19:42:00Z">
        <w:r w:rsidR="47EBB357" w:rsidRPr="760F9613">
          <w:rPr>
            <w:rFonts w:asciiTheme="minorHAnsi" w:hAnsiTheme="minorHAnsi" w:cstheme="minorBidi"/>
            <w:b/>
            <w:bCs/>
            <w:i/>
            <w:iCs/>
          </w:rPr>
          <w:t xml:space="preserve">and advocacy </w:t>
        </w:r>
      </w:ins>
      <w:r w:rsidRPr="760F9613">
        <w:rPr>
          <w:rFonts w:asciiTheme="minorHAnsi" w:hAnsiTheme="minorHAnsi" w:cstheme="minorBidi"/>
          <w:b/>
          <w:bCs/>
          <w:i/>
          <w:iCs/>
        </w:rPr>
        <w:t>plan</w:t>
      </w:r>
      <w:r w:rsidRPr="760F9613">
        <w:rPr>
          <w:rFonts w:asciiTheme="minorHAnsi" w:hAnsiTheme="minorHAnsi" w:cstheme="minorBidi"/>
          <w:i/>
          <w:iCs/>
        </w:rPr>
        <w:t xml:space="preserve"> to raise the visibility of the activities supported through their FW contributions.</w:t>
      </w:r>
    </w:p>
    <w:p w14:paraId="44CD438F" w14:textId="77777777" w:rsidR="00654D2E" w:rsidRDefault="00654D2E" w:rsidP="006B4F18">
      <w:pPr>
        <w:rPr>
          <w:rFonts w:asciiTheme="minorHAnsi" w:hAnsiTheme="minorHAnsi" w:cstheme="minorHAnsi"/>
          <w:i/>
          <w:iCs/>
          <w:szCs w:val="22"/>
        </w:rPr>
      </w:pPr>
    </w:p>
    <w:p w14:paraId="1EEEEFED" w14:textId="14E48999" w:rsidR="00930F0E" w:rsidRDefault="2454558C" w:rsidP="003A7E83">
      <w:pPr>
        <w:spacing w:after="120"/>
        <w:rPr>
          <w:rFonts w:asciiTheme="minorHAnsi" w:hAnsiTheme="minorHAnsi" w:cstheme="minorBidi"/>
        </w:rPr>
      </w:pPr>
      <w:r w:rsidRPr="56A777D6">
        <w:rPr>
          <w:rFonts w:asciiTheme="minorHAnsi" w:hAnsiTheme="minorHAnsi" w:cstheme="minorBidi"/>
        </w:rPr>
        <w:t>Using the learning and communications component in this proposal, the project aims to develop a series of communication pieces showcasing the result of the</w:t>
      </w:r>
      <w:r w:rsidR="3FD87A9F" w:rsidRPr="56A777D6">
        <w:rPr>
          <w:rFonts w:asciiTheme="minorHAnsi" w:hAnsiTheme="minorHAnsi" w:cstheme="minorBidi"/>
        </w:rPr>
        <w:t xml:space="preserve"> interventions</w:t>
      </w:r>
      <w:r w:rsidRPr="56A777D6">
        <w:rPr>
          <w:rFonts w:asciiTheme="minorHAnsi" w:hAnsiTheme="minorHAnsi" w:cstheme="minorBidi"/>
        </w:rPr>
        <w:t xml:space="preserve">. The pieces will highlight lessons learned and best practices, </w:t>
      </w:r>
      <w:r w:rsidR="27478E56" w:rsidRPr="56A777D6">
        <w:rPr>
          <w:rFonts w:asciiTheme="minorHAnsi" w:hAnsiTheme="minorHAnsi" w:cstheme="minorBidi"/>
          <w:lang w:val="en-US"/>
        </w:rPr>
        <w:t>discuss challenges, and explore future opportunities for further replication and scale up.</w:t>
      </w:r>
      <w:r w:rsidR="1AD60F42" w:rsidRPr="56A777D6">
        <w:rPr>
          <w:rFonts w:asciiTheme="minorHAnsi" w:hAnsiTheme="minorHAnsi" w:cstheme="minorBidi"/>
          <w:lang w:val="en-US"/>
        </w:rPr>
        <w:t xml:space="preserve"> </w:t>
      </w:r>
      <w:r w:rsidR="66173718" w:rsidRPr="56A777D6">
        <w:rPr>
          <w:rFonts w:asciiTheme="minorHAnsi" w:hAnsiTheme="minorHAnsi" w:cstheme="minorBidi"/>
        </w:rPr>
        <w:t>A special focus will be given to gender- and youth-related results.</w:t>
      </w:r>
      <w:r w:rsidR="003A7E83">
        <w:rPr>
          <w:rFonts w:asciiTheme="minorHAnsi" w:hAnsiTheme="minorHAnsi" w:cstheme="minorBidi"/>
        </w:rPr>
        <w:t xml:space="preserve"> </w:t>
      </w:r>
      <w:r w:rsidR="66173718" w:rsidRPr="56A777D6">
        <w:rPr>
          <w:rFonts w:asciiTheme="minorHAnsi" w:hAnsiTheme="minorHAnsi" w:cstheme="minorBidi"/>
        </w:rPr>
        <w:t>The initiative will leverage social media platforms to share compelling stories, infographics, videos, and updates on progress and impact.</w:t>
      </w:r>
      <w:r w:rsidR="7CFDAAC2" w:rsidRPr="56A777D6">
        <w:rPr>
          <w:rFonts w:asciiTheme="minorHAnsi" w:hAnsiTheme="minorHAnsi" w:cstheme="minorBidi"/>
        </w:rPr>
        <w:t xml:space="preserve"> </w:t>
      </w:r>
    </w:p>
    <w:p w14:paraId="1F7764BF" w14:textId="62E6A13A" w:rsidR="00930F0E" w:rsidRDefault="56EBA2D1" w:rsidP="003A7E83">
      <w:pPr>
        <w:spacing w:after="120"/>
        <w:rPr>
          <w:rFonts w:asciiTheme="minorHAnsi" w:hAnsiTheme="minorHAnsi" w:cstheme="minorBidi"/>
        </w:rPr>
      </w:pPr>
      <w:r w:rsidRPr="56A777D6">
        <w:rPr>
          <w:rFonts w:asciiTheme="minorHAnsi" w:hAnsiTheme="minorHAnsi" w:cstheme="minorBidi"/>
        </w:rPr>
        <w:t>The project will ensure recognition and visibility for the Funding Window (and its donors) during events, in communication pieces, and in knowledge products, adhering to the visibility guidance of the Funding Window Management Team.</w:t>
      </w:r>
    </w:p>
    <w:p w14:paraId="3964CFC5" w14:textId="19AB10C1" w:rsidR="009E1FC3" w:rsidRPr="001A6F33" w:rsidRDefault="009E1FC3" w:rsidP="003A7E83">
      <w:pPr>
        <w:spacing w:after="120"/>
        <w:rPr>
          <w:rFonts w:asciiTheme="minorHAnsi" w:hAnsiTheme="minorHAnsi" w:cstheme="minorHAnsi"/>
        </w:rPr>
      </w:pPr>
      <w:r w:rsidRPr="009E1FC3">
        <w:rPr>
          <w:rFonts w:asciiTheme="minorHAnsi" w:hAnsiTheme="minorHAnsi" w:cstheme="minorHAnsi"/>
        </w:rPr>
        <w:t xml:space="preserve">To this end, resources for Monitoring, Evaluation and Learning will be leveraged to support the </w:t>
      </w:r>
      <w:r w:rsidR="003A7E83">
        <w:rPr>
          <w:rFonts w:asciiTheme="minorHAnsi" w:hAnsiTheme="minorHAnsi" w:cstheme="minorHAnsi"/>
        </w:rPr>
        <w:t>documentation</w:t>
      </w:r>
      <w:r w:rsidRPr="009E1FC3">
        <w:rPr>
          <w:rFonts w:asciiTheme="minorHAnsi" w:hAnsiTheme="minorHAnsi" w:cstheme="minorHAnsi"/>
        </w:rPr>
        <w:t xml:space="preserve"> of lessons learned, experiences and human-interest stories– which will feature in communications and advocacy campaigns.</w:t>
      </w:r>
    </w:p>
    <w:p w14:paraId="326A906F" w14:textId="77777777" w:rsidR="006B4F18" w:rsidRPr="001A6F33" w:rsidRDefault="006B4F18" w:rsidP="006B4F18">
      <w:pPr>
        <w:spacing w:before="240"/>
        <w:rPr>
          <w:rFonts w:asciiTheme="minorHAnsi" w:hAnsiTheme="minorHAnsi" w:cstheme="minorHAnsi"/>
          <w:i/>
          <w:szCs w:val="22"/>
          <w:u w:val="single"/>
        </w:rPr>
      </w:pPr>
      <w:r w:rsidRPr="001A6F33">
        <w:rPr>
          <w:rFonts w:asciiTheme="minorHAnsi" w:hAnsiTheme="minorHAnsi" w:cstheme="minorHAnsi"/>
          <w:i/>
          <w:szCs w:val="22"/>
          <w:u w:val="single"/>
        </w:rPr>
        <w:t>Risks and Assumptions</w:t>
      </w:r>
    </w:p>
    <w:p w14:paraId="3D33BB3B" w14:textId="77777777" w:rsidR="006B4F18" w:rsidRDefault="006B4F18" w:rsidP="006B4F18">
      <w:pPr>
        <w:spacing w:after="0"/>
        <w:jc w:val="left"/>
        <w:rPr>
          <w:rFonts w:asciiTheme="minorHAnsi" w:hAnsiTheme="minorHAnsi" w:cstheme="minorHAnsi"/>
          <w:i/>
          <w:szCs w:val="22"/>
        </w:rPr>
      </w:pPr>
      <w:r w:rsidRPr="001A6F33">
        <w:rPr>
          <w:rFonts w:asciiTheme="minorHAnsi" w:hAnsiTheme="minorHAnsi" w:cstheme="minorHAnsi"/>
          <w:i/>
          <w:szCs w:val="22"/>
        </w:rPr>
        <w:t>Specify the key risks that can threaten achieving results and describe how risks will be mitigated.</w:t>
      </w:r>
    </w:p>
    <w:p w14:paraId="46964BEE" w14:textId="77777777" w:rsidR="00B441AB" w:rsidRDefault="00B441AB" w:rsidP="006B4F18">
      <w:pPr>
        <w:spacing w:after="0"/>
        <w:jc w:val="left"/>
        <w:rPr>
          <w:rFonts w:asciiTheme="minorHAnsi" w:hAnsiTheme="minorHAnsi" w:cstheme="minorHAnsi"/>
          <w:i/>
          <w:szCs w:val="22"/>
        </w:rPr>
      </w:pPr>
    </w:p>
    <w:p w14:paraId="0CA75853" w14:textId="476B5EC0" w:rsidR="00B441AB" w:rsidRPr="00B441AB" w:rsidRDefault="106297EA" w:rsidP="760F9613">
      <w:pPr>
        <w:rPr>
          <w:rFonts w:asciiTheme="minorHAnsi" w:hAnsiTheme="minorHAnsi" w:cstheme="minorBidi"/>
        </w:rPr>
      </w:pPr>
      <w:r w:rsidRPr="760F9613">
        <w:rPr>
          <w:rFonts w:asciiTheme="minorHAnsi" w:hAnsiTheme="minorHAnsi" w:cstheme="minorBidi"/>
          <w:lang w:val="en-US"/>
        </w:rPr>
        <w:t xml:space="preserve">While the </w:t>
      </w:r>
      <w:r w:rsidR="7E99D1C4" w:rsidRPr="760F9613">
        <w:rPr>
          <w:rFonts w:asciiTheme="minorHAnsi" w:hAnsiTheme="minorHAnsi" w:cstheme="minorBidi"/>
          <w:lang w:val="en-US"/>
        </w:rPr>
        <w:t>previously described theory of change</w:t>
      </w:r>
      <w:r w:rsidRPr="760F9613">
        <w:rPr>
          <w:rFonts w:asciiTheme="minorHAnsi" w:hAnsiTheme="minorHAnsi" w:cstheme="minorBidi"/>
          <w:lang w:val="en-US"/>
        </w:rPr>
        <w:t xml:space="preserve"> outlines the programming entry points, the concrete </w:t>
      </w:r>
      <w:proofErr w:type="spellStart"/>
      <w:r w:rsidRPr="760F9613">
        <w:rPr>
          <w:rFonts w:asciiTheme="minorHAnsi" w:hAnsiTheme="minorHAnsi" w:cstheme="minorBidi"/>
          <w:lang w:val="en-US"/>
        </w:rPr>
        <w:t>programme</w:t>
      </w:r>
      <w:proofErr w:type="spellEnd"/>
      <w:r w:rsidRPr="760F9613">
        <w:rPr>
          <w:rFonts w:asciiTheme="minorHAnsi" w:hAnsiTheme="minorHAnsi" w:cstheme="minorBidi"/>
          <w:lang w:val="en-US"/>
        </w:rPr>
        <w:t xml:space="preserve"> </w:t>
      </w:r>
      <w:del w:id="50" w:author="maha abusamra" w:date="2024-11-10T19:43:00Z">
        <w:r w:rsidR="00B441AB" w:rsidRPr="760F9613" w:rsidDel="106297EA">
          <w:rPr>
            <w:rFonts w:asciiTheme="minorHAnsi" w:hAnsiTheme="minorHAnsi" w:cstheme="minorBidi"/>
            <w:lang w:val="en-US"/>
          </w:rPr>
          <w:delText>activites</w:delText>
        </w:r>
      </w:del>
      <w:ins w:id="51" w:author="maha abusamra" w:date="2024-11-10T19:43:00Z">
        <w:r w:rsidR="1CC1A156" w:rsidRPr="760F9613">
          <w:rPr>
            <w:rFonts w:asciiTheme="minorHAnsi" w:hAnsiTheme="minorHAnsi" w:cstheme="minorBidi"/>
            <w:lang w:val="en-US"/>
          </w:rPr>
          <w:t>activities</w:t>
        </w:r>
      </w:ins>
      <w:r w:rsidRPr="760F9613">
        <w:rPr>
          <w:rFonts w:asciiTheme="minorHAnsi" w:hAnsiTheme="minorHAnsi" w:cstheme="minorBidi"/>
          <w:lang w:val="en-US"/>
        </w:rPr>
        <w:t xml:space="preserve"> in each country </w:t>
      </w:r>
      <w:r w:rsidRPr="760F9613">
        <w:rPr>
          <w:rFonts w:asciiTheme="minorHAnsi" w:hAnsiTheme="minorHAnsi" w:cstheme="minorBidi"/>
        </w:rPr>
        <w:t>will necessarily be informed by context-specific analyses of barriers and enablers, allowing for flexibility and agility.</w:t>
      </w:r>
      <w:r w:rsidRPr="760F9613">
        <w:rPr>
          <w:rFonts w:asciiTheme="minorHAnsi" w:hAnsiTheme="minorHAnsi" w:cstheme="minorBidi"/>
          <w:lang w:val="en-US"/>
        </w:rPr>
        <w:t xml:space="preserve"> </w:t>
      </w:r>
      <w:r w:rsidRPr="760F9613">
        <w:rPr>
          <w:rFonts w:asciiTheme="minorHAnsi" w:hAnsiTheme="minorHAnsi" w:cstheme="minorBidi"/>
        </w:rPr>
        <w:t>Of course, there are a variety of other factors in country and beyond that may affect the overall outcomes, which will be addressed through careful analysis and adaptive approaches to programme management.</w:t>
      </w:r>
    </w:p>
    <w:p w14:paraId="47617103" w14:textId="77777777" w:rsidR="001C777D" w:rsidRPr="001A6F33" w:rsidRDefault="001C777D" w:rsidP="006B4F18">
      <w:pPr>
        <w:spacing w:after="0"/>
        <w:jc w:val="left"/>
        <w:rPr>
          <w:rFonts w:asciiTheme="minorHAnsi" w:hAnsiTheme="minorHAnsi" w:cstheme="minorHAnsi"/>
          <w:i/>
          <w:szCs w:val="22"/>
        </w:rPr>
      </w:pPr>
    </w:p>
    <w:tbl>
      <w:tblPr>
        <w:tblW w:w="962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05"/>
        <w:gridCol w:w="1987"/>
        <w:gridCol w:w="2160"/>
        <w:gridCol w:w="3870"/>
      </w:tblGrid>
      <w:tr w:rsidR="00095016" w:rsidRPr="001A6F33" w14:paraId="31B08A21" w14:textId="77777777" w:rsidTr="760F9613">
        <w:trPr>
          <w:trHeight w:val="885"/>
        </w:trPr>
        <w:tc>
          <w:tcPr>
            <w:tcW w:w="1605"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22745C35" w14:textId="77777777" w:rsidR="001C777D" w:rsidRPr="001A6F33" w:rsidRDefault="001C777D" w:rsidP="0016301D">
            <w:pPr>
              <w:spacing w:after="0"/>
              <w:ind w:left="144"/>
              <w:jc w:val="left"/>
              <w:textAlignment w:val="baseline"/>
              <w:rPr>
                <w:rFonts w:ascii="Segoe UI" w:hAnsi="Segoe UI" w:cs="Segoe UI"/>
                <w:sz w:val="18"/>
                <w:szCs w:val="18"/>
                <w:lang w:val="en-US"/>
              </w:rPr>
            </w:pPr>
            <w:r w:rsidRPr="001A6F33">
              <w:rPr>
                <w:rFonts w:ascii="Segoe UI" w:hAnsi="Segoe UI" w:cs="Segoe UI"/>
                <w:b/>
                <w:bCs/>
                <w:sz w:val="18"/>
                <w:szCs w:val="18"/>
              </w:rPr>
              <w:t>Risk type</w:t>
            </w:r>
            <w:r w:rsidRPr="001A6F33">
              <w:rPr>
                <w:rFonts w:ascii="Segoe UI" w:hAnsi="Segoe UI" w:cs="Segoe UI"/>
                <w:sz w:val="18"/>
                <w:szCs w:val="18"/>
                <w:lang w:val="en-US"/>
              </w:rPr>
              <w:t> </w:t>
            </w:r>
          </w:p>
        </w:tc>
        <w:tc>
          <w:tcPr>
            <w:tcW w:w="1987"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65021D9E" w14:textId="77777777" w:rsidR="001C777D" w:rsidRPr="001A6F33" w:rsidRDefault="001C777D" w:rsidP="0016301D">
            <w:pPr>
              <w:spacing w:after="0"/>
              <w:ind w:left="144"/>
              <w:jc w:val="left"/>
              <w:textAlignment w:val="baseline"/>
              <w:rPr>
                <w:rFonts w:ascii="Segoe UI" w:hAnsi="Segoe UI" w:cs="Segoe UI"/>
                <w:sz w:val="18"/>
                <w:szCs w:val="18"/>
                <w:lang w:val="en-US"/>
              </w:rPr>
            </w:pPr>
            <w:r w:rsidRPr="001A6F33">
              <w:rPr>
                <w:rFonts w:ascii="Segoe UI" w:hAnsi="Segoe UI" w:cs="Segoe UI"/>
                <w:b/>
                <w:bCs/>
                <w:sz w:val="18"/>
                <w:szCs w:val="18"/>
              </w:rPr>
              <w:t>Risk description</w:t>
            </w:r>
            <w:r w:rsidRPr="001A6F33">
              <w:rPr>
                <w:rFonts w:ascii="Segoe UI" w:hAnsi="Segoe UI" w:cs="Segoe UI"/>
                <w:sz w:val="18"/>
                <w:szCs w:val="18"/>
                <w:lang w:val="en-US"/>
              </w:rPr>
              <w:t> </w:t>
            </w:r>
          </w:p>
        </w:tc>
        <w:tc>
          <w:tcPr>
            <w:tcW w:w="2160"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24D9D6D6" w14:textId="52D22F4B" w:rsidR="001C777D" w:rsidRPr="001A6F33" w:rsidRDefault="001C777D" w:rsidP="0016301D">
            <w:pPr>
              <w:spacing w:after="0"/>
              <w:ind w:left="144"/>
              <w:jc w:val="left"/>
              <w:textAlignment w:val="baseline"/>
              <w:rPr>
                <w:rFonts w:ascii="Segoe UI" w:hAnsi="Segoe UI" w:cs="Segoe UI"/>
                <w:b/>
                <w:bCs/>
                <w:sz w:val="18"/>
                <w:szCs w:val="18"/>
                <w:lang w:val="en-US"/>
              </w:rPr>
            </w:pPr>
            <w:r w:rsidRPr="001A6F33">
              <w:rPr>
                <w:rFonts w:ascii="Segoe UI" w:hAnsi="Segoe UI" w:cs="Segoe UI"/>
                <w:b/>
                <w:bCs/>
                <w:sz w:val="18"/>
                <w:szCs w:val="18"/>
              </w:rPr>
              <w:t>Risk assessment (</w:t>
            </w:r>
            <w:r w:rsidR="00583705" w:rsidRPr="001A6F33">
              <w:rPr>
                <w:rFonts w:ascii="Segoe UI" w:hAnsi="Segoe UI" w:cs="Segoe UI"/>
                <w:b/>
                <w:bCs/>
                <w:sz w:val="18"/>
                <w:szCs w:val="18"/>
                <w:lang w:val="en-US"/>
              </w:rPr>
              <w:t>Impact, Likelihood &amp; Risk Level</w:t>
            </w:r>
            <w:r w:rsidRPr="001A6F33">
              <w:rPr>
                <w:rFonts w:ascii="Segoe UI" w:hAnsi="Segoe UI" w:cs="Segoe UI"/>
                <w:b/>
                <w:bCs/>
                <w:sz w:val="18"/>
                <w:szCs w:val="18"/>
              </w:rPr>
              <w:t>)</w:t>
            </w:r>
            <w:r w:rsidR="00B079AF" w:rsidRPr="001A6F33">
              <w:rPr>
                <w:rStyle w:val="FootnoteReference"/>
                <w:rFonts w:ascii="Segoe UI" w:hAnsi="Segoe UI" w:cs="Segoe UI"/>
                <w:b/>
                <w:bCs/>
                <w:sz w:val="18"/>
                <w:szCs w:val="18"/>
              </w:rPr>
              <w:footnoteReference w:id="11"/>
            </w:r>
            <w:r w:rsidRPr="001A6F33">
              <w:rPr>
                <w:rFonts w:ascii="Segoe UI" w:hAnsi="Segoe UI" w:cs="Segoe UI"/>
                <w:sz w:val="18"/>
                <w:szCs w:val="18"/>
                <w:lang w:val="en-US"/>
              </w:rPr>
              <w:t> </w:t>
            </w:r>
          </w:p>
          <w:p w14:paraId="1D37115D" w14:textId="23077BF2" w:rsidR="00362D21" w:rsidRPr="001A6F33" w:rsidRDefault="00362D21" w:rsidP="0016301D">
            <w:pPr>
              <w:spacing w:after="0"/>
              <w:ind w:left="144"/>
              <w:jc w:val="left"/>
              <w:textAlignment w:val="baseline"/>
              <w:rPr>
                <w:rFonts w:ascii="Segoe UI" w:hAnsi="Segoe UI" w:cs="Segoe UI"/>
                <w:sz w:val="18"/>
                <w:szCs w:val="18"/>
              </w:rPr>
            </w:pPr>
          </w:p>
        </w:tc>
        <w:tc>
          <w:tcPr>
            <w:tcW w:w="3870"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64A1E3E4" w14:textId="77777777" w:rsidR="001C777D" w:rsidRPr="001A6F33" w:rsidRDefault="001C777D" w:rsidP="0016301D">
            <w:pPr>
              <w:spacing w:after="0"/>
              <w:ind w:left="144"/>
              <w:jc w:val="left"/>
              <w:textAlignment w:val="baseline"/>
              <w:rPr>
                <w:rFonts w:ascii="Segoe UI" w:hAnsi="Segoe UI" w:cs="Segoe UI"/>
                <w:sz w:val="18"/>
                <w:szCs w:val="18"/>
                <w:lang w:val="en-US"/>
              </w:rPr>
            </w:pPr>
            <w:r w:rsidRPr="001A6F33">
              <w:rPr>
                <w:rFonts w:ascii="Segoe UI" w:hAnsi="Segoe UI" w:cs="Segoe UI"/>
                <w:b/>
                <w:bCs/>
                <w:sz w:val="18"/>
                <w:szCs w:val="18"/>
              </w:rPr>
              <w:t>Mitigation measures</w:t>
            </w:r>
            <w:r w:rsidRPr="001A6F33">
              <w:rPr>
                <w:rFonts w:ascii="Segoe UI" w:hAnsi="Segoe UI" w:cs="Segoe UI"/>
                <w:sz w:val="18"/>
                <w:szCs w:val="18"/>
                <w:lang w:val="en-US"/>
              </w:rPr>
              <w:t> </w:t>
            </w:r>
          </w:p>
        </w:tc>
      </w:tr>
      <w:tr w:rsidR="006C1A1F" w:rsidRPr="001A6F33" w14:paraId="6F273F95" w14:textId="77777777" w:rsidTr="760F9613">
        <w:trPr>
          <w:trHeight w:val="3945"/>
        </w:trPr>
        <w:tc>
          <w:tcPr>
            <w:tcW w:w="1605" w:type="dxa"/>
            <w:tcBorders>
              <w:top w:val="single" w:sz="6" w:space="0" w:color="auto"/>
              <w:left w:val="single" w:sz="6" w:space="0" w:color="auto"/>
              <w:bottom w:val="single" w:sz="6" w:space="0" w:color="auto"/>
              <w:right w:val="single" w:sz="6" w:space="0" w:color="auto"/>
            </w:tcBorders>
            <w:shd w:val="clear" w:color="auto" w:fill="auto"/>
          </w:tcPr>
          <w:p w14:paraId="5E34C6A4" w14:textId="3CEE36E6" w:rsidR="001C777D" w:rsidRPr="0016301D" w:rsidRDefault="00412C0F" w:rsidP="0016301D">
            <w:pPr>
              <w:spacing w:after="0"/>
              <w:ind w:left="144"/>
              <w:jc w:val="left"/>
              <w:textAlignment w:val="baseline"/>
              <w:rPr>
                <w:rFonts w:asciiTheme="minorHAnsi" w:hAnsiTheme="minorHAnsi" w:cstheme="minorHAnsi"/>
                <w:sz w:val="18"/>
                <w:szCs w:val="18"/>
              </w:rPr>
            </w:pPr>
            <w:r w:rsidRPr="0016301D">
              <w:rPr>
                <w:rFonts w:asciiTheme="minorHAnsi" w:hAnsiTheme="minorHAnsi" w:cstheme="minorHAnsi"/>
                <w:sz w:val="18"/>
                <w:szCs w:val="18"/>
              </w:rPr>
              <w:t>Political risk</w:t>
            </w:r>
          </w:p>
        </w:tc>
        <w:tc>
          <w:tcPr>
            <w:tcW w:w="1987" w:type="dxa"/>
            <w:tcBorders>
              <w:top w:val="single" w:sz="6" w:space="0" w:color="auto"/>
              <w:left w:val="single" w:sz="6" w:space="0" w:color="auto"/>
              <w:bottom w:val="single" w:sz="6" w:space="0" w:color="auto"/>
              <w:right w:val="single" w:sz="6" w:space="0" w:color="auto"/>
            </w:tcBorders>
            <w:shd w:val="clear" w:color="auto" w:fill="auto"/>
          </w:tcPr>
          <w:p w14:paraId="29B56E3A" w14:textId="03EA4313" w:rsidR="001C777D" w:rsidRPr="0016301D" w:rsidRDefault="00B23DB7" w:rsidP="0016301D">
            <w:pPr>
              <w:spacing w:after="0"/>
              <w:ind w:left="144"/>
              <w:jc w:val="left"/>
              <w:textAlignment w:val="baseline"/>
              <w:rPr>
                <w:rFonts w:asciiTheme="minorHAnsi" w:hAnsiTheme="minorHAnsi" w:cstheme="minorHAnsi"/>
                <w:sz w:val="18"/>
                <w:szCs w:val="18"/>
                <w:lang w:val="en-US"/>
              </w:rPr>
            </w:pPr>
            <w:r w:rsidRPr="0016301D">
              <w:rPr>
                <w:rFonts w:asciiTheme="minorHAnsi" w:hAnsiTheme="minorHAnsi" w:cstheme="minorHAnsi"/>
                <w:sz w:val="18"/>
                <w:szCs w:val="18"/>
              </w:rPr>
              <w:t>Changing political environments and national priorities create delays, undermine, or compromise intended activities.   The originally identified window of opportunity closes due to changes in political circumstances.</w:t>
            </w:r>
          </w:p>
        </w:tc>
        <w:tc>
          <w:tcPr>
            <w:tcW w:w="2160" w:type="dxa"/>
            <w:tcBorders>
              <w:top w:val="single" w:sz="6" w:space="0" w:color="auto"/>
              <w:left w:val="single" w:sz="6" w:space="0" w:color="auto"/>
              <w:bottom w:val="single" w:sz="6" w:space="0" w:color="auto"/>
              <w:right w:val="single" w:sz="6" w:space="0" w:color="auto"/>
            </w:tcBorders>
            <w:shd w:val="clear" w:color="auto" w:fill="auto"/>
          </w:tcPr>
          <w:p w14:paraId="1C1E4A5D" w14:textId="6E35E2B1" w:rsidR="00725AC0" w:rsidRPr="0016301D" w:rsidRDefault="00725AC0" w:rsidP="0016301D">
            <w:pPr>
              <w:spacing w:after="0"/>
              <w:ind w:left="144"/>
              <w:jc w:val="left"/>
              <w:textAlignment w:val="baseline"/>
              <w:rPr>
                <w:rFonts w:asciiTheme="minorHAnsi" w:hAnsiTheme="minorHAnsi" w:cstheme="minorHAnsi"/>
                <w:sz w:val="18"/>
                <w:szCs w:val="18"/>
                <w:lang w:val="en-US"/>
              </w:rPr>
            </w:pPr>
            <w:r w:rsidRPr="0016301D">
              <w:rPr>
                <w:rFonts w:asciiTheme="minorHAnsi" w:hAnsiTheme="minorHAnsi" w:cstheme="minorHAnsi"/>
                <w:sz w:val="18"/>
                <w:szCs w:val="18"/>
              </w:rPr>
              <w:t>Impact: High</w:t>
            </w:r>
            <w:r w:rsidRPr="0016301D">
              <w:rPr>
                <w:rFonts w:asciiTheme="minorHAnsi" w:hAnsiTheme="minorHAnsi" w:cstheme="minorHAnsi"/>
                <w:sz w:val="18"/>
                <w:szCs w:val="18"/>
                <w:lang w:val="en-US"/>
              </w:rPr>
              <w:t> </w:t>
            </w:r>
          </w:p>
          <w:p w14:paraId="51179944" w14:textId="77777777" w:rsidR="00725AC0" w:rsidRPr="0016301D" w:rsidRDefault="00725AC0" w:rsidP="0016301D">
            <w:pPr>
              <w:spacing w:after="0"/>
              <w:ind w:left="144"/>
              <w:jc w:val="left"/>
              <w:textAlignment w:val="baseline"/>
              <w:rPr>
                <w:rFonts w:asciiTheme="minorHAnsi" w:hAnsiTheme="minorHAnsi" w:cstheme="minorHAnsi"/>
                <w:sz w:val="18"/>
                <w:szCs w:val="18"/>
                <w:lang w:val="en-US"/>
              </w:rPr>
            </w:pPr>
            <w:r w:rsidRPr="0016301D">
              <w:rPr>
                <w:rFonts w:asciiTheme="minorHAnsi" w:hAnsiTheme="minorHAnsi" w:cstheme="minorHAnsi"/>
                <w:sz w:val="18"/>
                <w:szCs w:val="18"/>
              </w:rPr>
              <w:t>Likelihood: Low</w:t>
            </w:r>
            <w:r w:rsidRPr="0016301D">
              <w:rPr>
                <w:rFonts w:asciiTheme="minorHAnsi" w:hAnsiTheme="minorHAnsi" w:cstheme="minorHAnsi"/>
                <w:sz w:val="18"/>
                <w:szCs w:val="18"/>
                <w:lang w:val="en-US"/>
              </w:rPr>
              <w:t> </w:t>
            </w:r>
          </w:p>
          <w:p w14:paraId="115FAA7C" w14:textId="77777777" w:rsidR="00725AC0" w:rsidRPr="0016301D" w:rsidRDefault="00725AC0" w:rsidP="0016301D">
            <w:pPr>
              <w:spacing w:after="0"/>
              <w:ind w:left="144"/>
              <w:jc w:val="left"/>
              <w:textAlignment w:val="baseline"/>
              <w:rPr>
                <w:rFonts w:asciiTheme="minorHAnsi" w:hAnsiTheme="minorHAnsi" w:cstheme="minorHAnsi"/>
                <w:sz w:val="18"/>
                <w:szCs w:val="18"/>
                <w:lang w:val="en-US"/>
              </w:rPr>
            </w:pPr>
            <w:r w:rsidRPr="0016301D">
              <w:rPr>
                <w:rFonts w:asciiTheme="minorHAnsi" w:hAnsiTheme="minorHAnsi" w:cstheme="minorHAnsi"/>
                <w:sz w:val="18"/>
                <w:szCs w:val="18"/>
              </w:rPr>
              <w:t>Risk Level: Medium</w:t>
            </w:r>
            <w:r w:rsidRPr="0016301D">
              <w:rPr>
                <w:rFonts w:asciiTheme="minorHAnsi" w:hAnsiTheme="minorHAnsi" w:cstheme="minorHAnsi"/>
                <w:sz w:val="18"/>
                <w:szCs w:val="18"/>
                <w:lang w:val="en-US"/>
              </w:rPr>
              <w:t> </w:t>
            </w:r>
          </w:p>
          <w:p w14:paraId="30526915" w14:textId="4735D0A6" w:rsidR="001C777D" w:rsidRPr="0016301D" w:rsidRDefault="001C777D" w:rsidP="0016301D">
            <w:pPr>
              <w:spacing w:after="0"/>
              <w:ind w:left="144"/>
              <w:jc w:val="left"/>
              <w:textAlignment w:val="baseline"/>
              <w:rPr>
                <w:rFonts w:asciiTheme="minorHAnsi" w:hAnsiTheme="minorHAnsi" w:cstheme="minorHAnsi"/>
                <w:sz w:val="18"/>
                <w:szCs w:val="18"/>
                <w:lang w:val="en-US"/>
              </w:rPr>
            </w:pPr>
          </w:p>
        </w:tc>
        <w:tc>
          <w:tcPr>
            <w:tcW w:w="3870" w:type="dxa"/>
            <w:tcBorders>
              <w:top w:val="single" w:sz="6" w:space="0" w:color="auto"/>
              <w:left w:val="single" w:sz="6" w:space="0" w:color="auto"/>
              <w:bottom w:val="single" w:sz="6" w:space="0" w:color="auto"/>
              <w:right w:val="single" w:sz="6" w:space="0" w:color="auto"/>
            </w:tcBorders>
            <w:shd w:val="clear" w:color="auto" w:fill="auto"/>
          </w:tcPr>
          <w:p w14:paraId="7D7A1B00" w14:textId="72F789C0" w:rsidR="00D27177" w:rsidRPr="00CD24BC" w:rsidRDefault="00D27177">
            <w:pPr>
              <w:pStyle w:val="ListParagraph"/>
              <w:numPr>
                <w:ilvl w:val="0"/>
                <w:numId w:val="40"/>
              </w:numPr>
              <w:textAlignment w:val="baseline"/>
              <w:rPr>
                <w:rFonts w:asciiTheme="minorHAnsi" w:hAnsiTheme="minorHAnsi" w:cstheme="minorHAnsi"/>
                <w:sz w:val="18"/>
                <w:szCs w:val="18"/>
              </w:rPr>
            </w:pPr>
            <w:r w:rsidRPr="00CD24BC">
              <w:rPr>
                <w:rFonts w:asciiTheme="minorHAnsi" w:hAnsiTheme="minorHAnsi" w:cstheme="minorHAnsi"/>
                <w:sz w:val="18"/>
                <w:szCs w:val="18"/>
              </w:rPr>
              <w:t>The multistakeholder alliance</w:t>
            </w:r>
            <w:r w:rsidR="007A28B1" w:rsidRPr="00CD24BC">
              <w:rPr>
                <w:rFonts w:asciiTheme="minorHAnsi" w:hAnsiTheme="minorHAnsi" w:cstheme="minorHAnsi"/>
                <w:sz w:val="18"/>
                <w:szCs w:val="18"/>
              </w:rPr>
              <w:t>s</w:t>
            </w:r>
            <w:r w:rsidRPr="00CD24BC">
              <w:rPr>
                <w:rFonts w:asciiTheme="minorHAnsi" w:hAnsiTheme="minorHAnsi" w:cstheme="minorHAnsi"/>
                <w:sz w:val="18"/>
                <w:szCs w:val="18"/>
              </w:rPr>
              <w:t xml:space="preserve"> to be convened by the project </w:t>
            </w:r>
            <w:r w:rsidR="00754942" w:rsidRPr="00CD24BC">
              <w:rPr>
                <w:rFonts w:asciiTheme="minorHAnsi" w:hAnsiTheme="minorHAnsi" w:cstheme="minorHAnsi"/>
                <w:sz w:val="18"/>
                <w:szCs w:val="18"/>
              </w:rPr>
              <w:t>are</w:t>
            </w:r>
            <w:r w:rsidRPr="00CD24BC">
              <w:rPr>
                <w:rFonts w:asciiTheme="minorHAnsi" w:hAnsiTheme="minorHAnsi" w:cstheme="minorHAnsi"/>
                <w:sz w:val="18"/>
                <w:szCs w:val="18"/>
              </w:rPr>
              <w:t xml:space="preserve"> designed to maximize the resilience of the initiatives by securing support across sectors and, where possible, political orientations.</w:t>
            </w:r>
          </w:p>
          <w:p w14:paraId="12306737" w14:textId="77777777" w:rsidR="00CD24BC" w:rsidRDefault="00725AC0">
            <w:pPr>
              <w:pStyle w:val="ListParagraph"/>
              <w:numPr>
                <w:ilvl w:val="0"/>
                <w:numId w:val="40"/>
              </w:numPr>
              <w:textAlignment w:val="baseline"/>
              <w:rPr>
                <w:rFonts w:asciiTheme="minorHAnsi" w:hAnsiTheme="minorHAnsi" w:cstheme="minorHAnsi"/>
                <w:sz w:val="18"/>
                <w:szCs w:val="18"/>
              </w:rPr>
            </w:pPr>
            <w:r w:rsidRPr="00CD24BC">
              <w:rPr>
                <w:rFonts w:asciiTheme="minorHAnsi" w:hAnsiTheme="minorHAnsi" w:cstheme="minorHAnsi"/>
                <w:sz w:val="18"/>
                <w:szCs w:val="18"/>
              </w:rPr>
              <w:t>Regular review and analysis of the operating environment and development of contingency plans </w:t>
            </w:r>
          </w:p>
          <w:p w14:paraId="4FA2EE9A" w14:textId="77777777" w:rsidR="00CD24BC" w:rsidRDefault="00725AC0">
            <w:pPr>
              <w:pStyle w:val="ListParagraph"/>
              <w:numPr>
                <w:ilvl w:val="0"/>
                <w:numId w:val="40"/>
              </w:numPr>
              <w:textAlignment w:val="baseline"/>
              <w:rPr>
                <w:rFonts w:asciiTheme="minorHAnsi" w:hAnsiTheme="minorHAnsi" w:cstheme="minorHAnsi"/>
                <w:sz w:val="18"/>
                <w:szCs w:val="18"/>
              </w:rPr>
            </w:pPr>
            <w:r w:rsidRPr="00CD24BC">
              <w:rPr>
                <w:rFonts w:asciiTheme="minorHAnsi" w:hAnsiTheme="minorHAnsi" w:cstheme="minorHAnsi"/>
                <w:sz w:val="18"/>
                <w:szCs w:val="18"/>
              </w:rPr>
              <w:t xml:space="preserve">Create a flexible, quality </w:t>
            </w:r>
            <w:proofErr w:type="spellStart"/>
            <w:r w:rsidRPr="00CD24BC">
              <w:rPr>
                <w:rFonts w:asciiTheme="minorHAnsi" w:hAnsiTheme="minorHAnsi" w:cstheme="minorHAnsi"/>
                <w:sz w:val="18"/>
                <w:szCs w:val="18"/>
              </w:rPr>
              <w:t>programme</w:t>
            </w:r>
            <w:proofErr w:type="spellEnd"/>
            <w:r w:rsidRPr="00CD24BC">
              <w:rPr>
                <w:rFonts w:asciiTheme="minorHAnsi" w:hAnsiTheme="minorHAnsi" w:cstheme="minorHAnsi"/>
                <w:sz w:val="18"/>
                <w:szCs w:val="18"/>
              </w:rPr>
              <w:t xml:space="preserve"> framework that will allow for adaptive implementation at country level.</w:t>
            </w:r>
          </w:p>
          <w:p w14:paraId="30FC7B1F" w14:textId="508B233B" w:rsidR="00CD24BC" w:rsidRDefault="4B979D09" w:rsidP="760F9613">
            <w:pPr>
              <w:pStyle w:val="ListParagraph"/>
              <w:numPr>
                <w:ilvl w:val="0"/>
                <w:numId w:val="40"/>
              </w:numPr>
              <w:textAlignment w:val="baseline"/>
              <w:rPr>
                <w:rFonts w:asciiTheme="minorHAnsi" w:hAnsiTheme="minorHAnsi" w:cstheme="minorBidi"/>
                <w:sz w:val="18"/>
                <w:szCs w:val="18"/>
              </w:rPr>
            </w:pPr>
            <w:r w:rsidRPr="760F9613">
              <w:rPr>
                <w:rFonts w:asciiTheme="minorHAnsi" w:hAnsiTheme="minorHAnsi" w:cstheme="minorBidi"/>
                <w:sz w:val="18"/>
                <w:szCs w:val="18"/>
              </w:rPr>
              <w:t>Maintain constant</w:t>
            </w:r>
            <w:ins w:id="52" w:author="maha abusamra" w:date="2024-11-10T19:50:00Z">
              <w:r w:rsidR="4B3B0439" w:rsidRPr="760F9613">
                <w:rPr>
                  <w:rFonts w:asciiTheme="minorHAnsi" w:hAnsiTheme="minorHAnsi" w:cstheme="minorBidi"/>
                  <w:sz w:val="18"/>
                  <w:szCs w:val="18"/>
                </w:rPr>
                <w:t xml:space="preserve"> inclusive </w:t>
              </w:r>
            </w:ins>
            <w:r w:rsidRPr="760F9613">
              <w:rPr>
                <w:rFonts w:asciiTheme="minorHAnsi" w:hAnsiTheme="minorHAnsi" w:cstheme="minorBidi"/>
                <w:sz w:val="18"/>
                <w:szCs w:val="18"/>
              </w:rPr>
              <w:t xml:space="preserve"> dialogue and exchanges on initiative and specific required country support.  </w:t>
            </w:r>
          </w:p>
          <w:p w14:paraId="64962571" w14:textId="2B9FEAB9" w:rsidR="001C777D" w:rsidRPr="00CD24BC" w:rsidRDefault="00725AC0">
            <w:pPr>
              <w:pStyle w:val="ListParagraph"/>
              <w:numPr>
                <w:ilvl w:val="0"/>
                <w:numId w:val="40"/>
              </w:numPr>
              <w:textAlignment w:val="baseline"/>
              <w:rPr>
                <w:rFonts w:asciiTheme="minorHAnsi" w:hAnsiTheme="minorHAnsi" w:cstheme="minorHAnsi"/>
                <w:sz w:val="18"/>
                <w:szCs w:val="18"/>
              </w:rPr>
            </w:pPr>
            <w:r w:rsidRPr="00CD24BC">
              <w:rPr>
                <w:rFonts w:asciiTheme="minorHAnsi" w:hAnsiTheme="minorHAnsi" w:cstheme="minorHAnsi"/>
                <w:sz w:val="18"/>
                <w:szCs w:val="18"/>
              </w:rPr>
              <w:t>Realignment of activities to ensure they are fit-for-purpose to the situation on the ground  </w:t>
            </w:r>
          </w:p>
        </w:tc>
      </w:tr>
      <w:tr w:rsidR="006C1A1F" w:rsidRPr="001A6F33" w14:paraId="3D61DAAA" w14:textId="77777777" w:rsidTr="760F9613">
        <w:trPr>
          <w:trHeight w:val="1470"/>
        </w:trPr>
        <w:tc>
          <w:tcPr>
            <w:tcW w:w="1605" w:type="dxa"/>
            <w:tcBorders>
              <w:top w:val="single" w:sz="6" w:space="0" w:color="auto"/>
              <w:left w:val="single" w:sz="6" w:space="0" w:color="auto"/>
              <w:bottom w:val="single" w:sz="6" w:space="0" w:color="auto"/>
              <w:right w:val="single" w:sz="6" w:space="0" w:color="auto"/>
            </w:tcBorders>
            <w:shd w:val="clear" w:color="auto" w:fill="auto"/>
          </w:tcPr>
          <w:p w14:paraId="5F5DBF3A" w14:textId="4A765610" w:rsidR="00445237" w:rsidRPr="0016301D" w:rsidRDefault="005F5349" w:rsidP="0016301D">
            <w:pPr>
              <w:spacing w:after="0"/>
              <w:ind w:left="144"/>
              <w:jc w:val="left"/>
              <w:textAlignment w:val="baseline"/>
              <w:rPr>
                <w:rFonts w:asciiTheme="minorHAnsi" w:hAnsiTheme="minorHAnsi" w:cstheme="minorHAnsi"/>
                <w:sz w:val="18"/>
                <w:szCs w:val="18"/>
              </w:rPr>
            </w:pPr>
            <w:r w:rsidRPr="0016301D">
              <w:rPr>
                <w:rFonts w:asciiTheme="minorHAnsi" w:hAnsiTheme="minorHAnsi" w:cstheme="minorHAnsi"/>
                <w:sz w:val="18"/>
                <w:szCs w:val="18"/>
              </w:rPr>
              <w:t>Sustainability risk</w:t>
            </w:r>
          </w:p>
        </w:tc>
        <w:tc>
          <w:tcPr>
            <w:tcW w:w="1987" w:type="dxa"/>
            <w:tcBorders>
              <w:top w:val="single" w:sz="6" w:space="0" w:color="auto"/>
              <w:left w:val="single" w:sz="6" w:space="0" w:color="auto"/>
              <w:bottom w:val="single" w:sz="6" w:space="0" w:color="auto"/>
              <w:right w:val="single" w:sz="6" w:space="0" w:color="auto"/>
            </w:tcBorders>
            <w:shd w:val="clear" w:color="auto" w:fill="auto"/>
          </w:tcPr>
          <w:p w14:paraId="2A7E0C08" w14:textId="28AB5881" w:rsidR="00445237" w:rsidRPr="0016301D" w:rsidRDefault="005F5349" w:rsidP="0016301D">
            <w:pPr>
              <w:spacing w:after="0"/>
              <w:ind w:left="144"/>
              <w:jc w:val="left"/>
              <w:rPr>
                <w:rFonts w:asciiTheme="minorHAnsi" w:hAnsiTheme="minorHAnsi" w:cstheme="minorHAnsi"/>
                <w:sz w:val="18"/>
                <w:szCs w:val="18"/>
                <w:lang w:val="en-US"/>
              </w:rPr>
            </w:pPr>
            <w:r w:rsidRPr="0016301D">
              <w:rPr>
                <w:rFonts w:asciiTheme="minorHAnsi" w:hAnsiTheme="minorHAnsi" w:cstheme="minorHAnsi"/>
                <w:sz w:val="18"/>
                <w:szCs w:val="18"/>
                <w:lang w:val="en-US"/>
              </w:rPr>
              <w:t>Efforts to mobilize resources for the implementation of the roadmap beyond the project do not succeed.</w:t>
            </w:r>
          </w:p>
        </w:tc>
        <w:tc>
          <w:tcPr>
            <w:tcW w:w="2160" w:type="dxa"/>
            <w:tcBorders>
              <w:top w:val="single" w:sz="6" w:space="0" w:color="auto"/>
              <w:left w:val="single" w:sz="6" w:space="0" w:color="auto"/>
              <w:bottom w:val="single" w:sz="6" w:space="0" w:color="auto"/>
              <w:right w:val="single" w:sz="6" w:space="0" w:color="auto"/>
            </w:tcBorders>
            <w:shd w:val="clear" w:color="auto" w:fill="auto"/>
          </w:tcPr>
          <w:p w14:paraId="38EEEBB3" w14:textId="46A027C3" w:rsidR="00445237" w:rsidRPr="0016301D" w:rsidRDefault="00142C73" w:rsidP="0016301D">
            <w:pPr>
              <w:spacing w:after="0"/>
              <w:ind w:left="144"/>
              <w:jc w:val="left"/>
              <w:textAlignment w:val="baseline"/>
              <w:rPr>
                <w:rFonts w:asciiTheme="minorHAnsi" w:hAnsiTheme="minorHAnsi" w:cstheme="minorHAnsi"/>
                <w:sz w:val="18"/>
                <w:szCs w:val="18"/>
              </w:rPr>
            </w:pPr>
            <w:r w:rsidRPr="0016301D">
              <w:rPr>
                <w:rFonts w:asciiTheme="minorHAnsi" w:hAnsiTheme="minorHAnsi" w:cstheme="minorHAnsi"/>
                <w:sz w:val="18"/>
                <w:szCs w:val="18"/>
              </w:rPr>
              <w:t>Impact: M</w:t>
            </w:r>
            <w:r w:rsidR="00894F41" w:rsidRPr="0016301D">
              <w:rPr>
                <w:rFonts w:asciiTheme="minorHAnsi" w:hAnsiTheme="minorHAnsi" w:cstheme="minorHAnsi"/>
                <w:sz w:val="18"/>
                <w:szCs w:val="18"/>
              </w:rPr>
              <w:t>oderate</w:t>
            </w:r>
          </w:p>
          <w:p w14:paraId="5FD6BF1A" w14:textId="66DB88E0" w:rsidR="00142C73" w:rsidRPr="0016301D" w:rsidRDefault="00921C77" w:rsidP="0016301D">
            <w:pPr>
              <w:spacing w:after="0"/>
              <w:ind w:left="144"/>
              <w:jc w:val="left"/>
              <w:textAlignment w:val="baseline"/>
              <w:rPr>
                <w:rFonts w:asciiTheme="minorHAnsi" w:hAnsiTheme="minorHAnsi" w:cstheme="minorHAnsi"/>
                <w:sz w:val="18"/>
                <w:szCs w:val="18"/>
              </w:rPr>
            </w:pPr>
            <w:r w:rsidRPr="0016301D">
              <w:rPr>
                <w:rFonts w:asciiTheme="minorHAnsi" w:hAnsiTheme="minorHAnsi" w:cstheme="minorHAnsi"/>
                <w:sz w:val="18"/>
                <w:szCs w:val="18"/>
              </w:rPr>
              <w:t>Likelihood: M</w:t>
            </w:r>
            <w:r w:rsidR="00894F41" w:rsidRPr="0016301D">
              <w:rPr>
                <w:rFonts w:asciiTheme="minorHAnsi" w:hAnsiTheme="minorHAnsi" w:cstheme="minorHAnsi"/>
                <w:sz w:val="18"/>
                <w:szCs w:val="18"/>
              </w:rPr>
              <w:t>oderate</w:t>
            </w:r>
          </w:p>
          <w:p w14:paraId="40A06154" w14:textId="42BD2AF7" w:rsidR="00921C77" w:rsidRPr="0016301D" w:rsidRDefault="00921C77" w:rsidP="0016301D">
            <w:pPr>
              <w:spacing w:after="0"/>
              <w:ind w:left="144"/>
              <w:jc w:val="left"/>
              <w:textAlignment w:val="baseline"/>
              <w:rPr>
                <w:rFonts w:asciiTheme="minorHAnsi" w:hAnsiTheme="minorHAnsi" w:cstheme="minorHAnsi"/>
                <w:sz w:val="18"/>
                <w:szCs w:val="18"/>
              </w:rPr>
            </w:pPr>
            <w:r w:rsidRPr="0016301D">
              <w:rPr>
                <w:rFonts w:asciiTheme="minorHAnsi" w:hAnsiTheme="minorHAnsi" w:cstheme="minorHAnsi"/>
                <w:sz w:val="18"/>
                <w:szCs w:val="18"/>
              </w:rPr>
              <w:t>Risk level: Medium</w:t>
            </w:r>
          </w:p>
        </w:tc>
        <w:tc>
          <w:tcPr>
            <w:tcW w:w="3870" w:type="dxa"/>
            <w:tcBorders>
              <w:top w:val="single" w:sz="6" w:space="0" w:color="auto"/>
              <w:left w:val="single" w:sz="6" w:space="0" w:color="auto"/>
              <w:bottom w:val="single" w:sz="6" w:space="0" w:color="auto"/>
              <w:right w:val="single" w:sz="6" w:space="0" w:color="auto"/>
            </w:tcBorders>
            <w:shd w:val="clear" w:color="auto" w:fill="auto"/>
          </w:tcPr>
          <w:p w14:paraId="63C2A5DC" w14:textId="7B14D310" w:rsidR="00445237" w:rsidRPr="001B7093" w:rsidRDefault="00921C77">
            <w:pPr>
              <w:pStyle w:val="ListParagraph"/>
              <w:numPr>
                <w:ilvl w:val="0"/>
                <w:numId w:val="41"/>
              </w:numPr>
              <w:rPr>
                <w:rFonts w:asciiTheme="minorHAnsi" w:hAnsiTheme="minorHAnsi" w:cstheme="minorHAnsi"/>
                <w:i/>
                <w:sz w:val="18"/>
                <w:szCs w:val="18"/>
              </w:rPr>
            </w:pPr>
            <w:r w:rsidRPr="001B7093">
              <w:rPr>
                <w:rFonts w:asciiTheme="minorHAnsi" w:hAnsiTheme="minorHAnsi" w:cstheme="minorHAnsi"/>
                <w:sz w:val="18"/>
                <w:szCs w:val="18"/>
              </w:rPr>
              <w:t>The project will be designed to deliver at least a “minimum viable product” – i.e. a transformation that would represent a meaningful and self-sustaining step forward even in the absence of further follow-up.</w:t>
            </w:r>
          </w:p>
        </w:tc>
      </w:tr>
      <w:tr w:rsidR="00095016" w:rsidRPr="001A6F33" w14:paraId="05344829" w14:textId="77777777" w:rsidTr="760F9613">
        <w:trPr>
          <w:trHeight w:val="3009"/>
        </w:trPr>
        <w:tc>
          <w:tcPr>
            <w:tcW w:w="1605" w:type="dxa"/>
            <w:tcBorders>
              <w:top w:val="single" w:sz="6" w:space="0" w:color="auto"/>
              <w:left w:val="single" w:sz="6" w:space="0" w:color="auto"/>
              <w:bottom w:val="single" w:sz="6" w:space="0" w:color="auto"/>
              <w:right w:val="single" w:sz="6" w:space="0" w:color="auto"/>
            </w:tcBorders>
            <w:shd w:val="clear" w:color="auto" w:fill="auto"/>
          </w:tcPr>
          <w:p w14:paraId="24B380E5" w14:textId="25398EDF" w:rsidR="00F97EF1" w:rsidRPr="0016301D" w:rsidRDefault="00F97EF1" w:rsidP="0016301D">
            <w:pPr>
              <w:spacing w:after="0"/>
              <w:ind w:left="144"/>
              <w:jc w:val="left"/>
              <w:textAlignment w:val="baseline"/>
              <w:rPr>
                <w:rFonts w:asciiTheme="minorHAnsi" w:hAnsiTheme="minorHAnsi" w:cstheme="minorHAnsi"/>
                <w:sz w:val="18"/>
                <w:szCs w:val="18"/>
              </w:rPr>
            </w:pPr>
            <w:r w:rsidRPr="0016301D">
              <w:rPr>
                <w:rFonts w:asciiTheme="minorHAnsi" w:hAnsiTheme="minorHAnsi" w:cstheme="minorHAnsi"/>
                <w:sz w:val="18"/>
                <w:szCs w:val="18"/>
              </w:rPr>
              <w:lastRenderedPageBreak/>
              <w:t>Security risk</w:t>
            </w:r>
          </w:p>
        </w:tc>
        <w:tc>
          <w:tcPr>
            <w:tcW w:w="1987" w:type="dxa"/>
            <w:tcBorders>
              <w:top w:val="single" w:sz="6" w:space="0" w:color="auto"/>
              <w:left w:val="single" w:sz="6" w:space="0" w:color="auto"/>
              <w:bottom w:val="single" w:sz="6" w:space="0" w:color="auto"/>
              <w:right w:val="single" w:sz="6" w:space="0" w:color="auto"/>
            </w:tcBorders>
            <w:shd w:val="clear" w:color="auto" w:fill="auto"/>
          </w:tcPr>
          <w:p w14:paraId="15649561" w14:textId="137F853D" w:rsidR="00F97EF1" w:rsidRPr="0016301D" w:rsidRDefault="00F97EF1" w:rsidP="0016301D">
            <w:pPr>
              <w:spacing w:after="0"/>
              <w:ind w:left="144"/>
              <w:jc w:val="left"/>
              <w:rPr>
                <w:rFonts w:asciiTheme="minorHAnsi" w:hAnsiTheme="minorHAnsi" w:cstheme="minorHAnsi"/>
                <w:sz w:val="18"/>
                <w:szCs w:val="18"/>
                <w:lang w:val="en-US"/>
              </w:rPr>
            </w:pPr>
            <w:r w:rsidRPr="0016301D">
              <w:rPr>
                <w:rFonts w:asciiTheme="minorHAnsi" w:hAnsiTheme="minorHAnsi" w:cstheme="minorHAnsi"/>
                <w:sz w:val="18"/>
                <w:szCs w:val="18"/>
                <w:lang w:val="en-US"/>
              </w:rPr>
              <w:t>Civil society actors are exposed to intimidation or reprisals as a result of their involvement in the project.</w:t>
            </w:r>
          </w:p>
        </w:tc>
        <w:tc>
          <w:tcPr>
            <w:tcW w:w="2160" w:type="dxa"/>
            <w:tcBorders>
              <w:top w:val="single" w:sz="6" w:space="0" w:color="auto"/>
              <w:left w:val="single" w:sz="6" w:space="0" w:color="auto"/>
              <w:bottom w:val="single" w:sz="6" w:space="0" w:color="auto"/>
              <w:right w:val="single" w:sz="6" w:space="0" w:color="auto"/>
            </w:tcBorders>
            <w:shd w:val="clear" w:color="auto" w:fill="auto"/>
          </w:tcPr>
          <w:p w14:paraId="4EC368F4" w14:textId="77777777" w:rsidR="00F97EF1" w:rsidRPr="0016301D" w:rsidRDefault="00F97EF1" w:rsidP="0016301D">
            <w:pPr>
              <w:spacing w:after="0"/>
              <w:ind w:left="144"/>
              <w:jc w:val="left"/>
              <w:textAlignment w:val="baseline"/>
              <w:rPr>
                <w:rFonts w:asciiTheme="minorHAnsi" w:hAnsiTheme="minorHAnsi" w:cstheme="minorHAnsi"/>
                <w:sz w:val="18"/>
                <w:szCs w:val="18"/>
              </w:rPr>
            </w:pPr>
          </w:p>
        </w:tc>
        <w:tc>
          <w:tcPr>
            <w:tcW w:w="3870" w:type="dxa"/>
            <w:tcBorders>
              <w:top w:val="single" w:sz="6" w:space="0" w:color="auto"/>
              <w:left w:val="single" w:sz="6" w:space="0" w:color="auto"/>
              <w:bottom w:val="single" w:sz="6" w:space="0" w:color="auto"/>
              <w:right w:val="single" w:sz="6" w:space="0" w:color="auto"/>
            </w:tcBorders>
            <w:shd w:val="clear" w:color="auto" w:fill="auto"/>
          </w:tcPr>
          <w:p w14:paraId="7A9DACE5" w14:textId="77777777" w:rsidR="001B7093" w:rsidRDefault="00F97EF1">
            <w:pPr>
              <w:pStyle w:val="ListParagraph"/>
              <w:numPr>
                <w:ilvl w:val="0"/>
                <w:numId w:val="41"/>
              </w:numPr>
              <w:rPr>
                <w:rFonts w:asciiTheme="minorHAnsi" w:hAnsiTheme="minorHAnsi" w:cstheme="minorHAnsi"/>
                <w:sz w:val="18"/>
                <w:szCs w:val="18"/>
              </w:rPr>
            </w:pPr>
            <w:r w:rsidRPr="0016301D">
              <w:rPr>
                <w:rFonts w:asciiTheme="minorHAnsi" w:hAnsiTheme="minorHAnsi" w:cstheme="minorHAnsi"/>
                <w:sz w:val="18"/>
                <w:szCs w:val="18"/>
              </w:rPr>
              <w:t>Appropriate preventive and, if needed, remedial action is taken in line with the recommendations of the SG’s report “Cooperation with the United Nations, its representatives and mechanisms in the field of human rights”.</w:t>
            </w:r>
          </w:p>
          <w:p w14:paraId="4A1C44F6" w14:textId="77777777" w:rsidR="001B7093" w:rsidRDefault="00D54278">
            <w:pPr>
              <w:pStyle w:val="ListParagraph"/>
              <w:numPr>
                <w:ilvl w:val="0"/>
                <w:numId w:val="41"/>
              </w:numPr>
              <w:rPr>
                <w:rFonts w:asciiTheme="minorHAnsi" w:hAnsiTheme="minorHAnsi" w:cstheme="minorHAnsi"/>
                <w:sz w:val="18"/>
                <w:szCs w:val="18"/>
              </w:rPr>
            </w:pPr>
            <w:r w:rsidRPr="001B7093">
              <w:rPr>
                <w:rFonts w:asciiTheme="minorHAnsi" w:hAnsiTheme="minorHAnsi" w:cstheme="minorHAnsi"/>
                <w:sz w:val="18"/>
                <w:szCs w:val="18"/>
              </w:rPr>
              <w:t xml:space="preserve">Ensure </w:t>
            </w:r>
            <w:r w:rsidR="003643FE" w:rsidRPr="001B7093">
              <w:rPr>
                <w:rFonts w:asciiTheme="minorHAnsi" w:hAnsiTheme="minorHAnsi" w:cstheme="minorHAnsi"/>
                <w:sz w:val="18"/>
                <w:szCs w:val="18"/>
              </w:rPr>
              <w:t xml:space="preserve">specific </w:t>
            </w:r>
            <w:r w:rsidRPr="001B7093">
              <w:rPr>
                <w:rFonts w:asciiTheme="minorHAnsi" w:hAnsiTheme="minorHAnsi" w:cstheme="minorHAnsi"/>
                <w:sz w:val="18"/>
                <w:szCs w:val="18"/>
              </w:rPr>
              <w:t>protection</w:t>
            </w:r>
            <w:r w:rsidR="003643FE" w:rsidRPr="001B7093">
              <w:rPr>
                <w:rFonts w:asciiTheme="minorHAnsi" w:hAnsiTheme="minorHAnsi" w:cstheme="minorHAnsi"/>
                <w:sz w:val="18"/>
                <w:szCs w:val="18"/>
              </w:rPr>
              <w:t xml:space="preserve"> needs</w:t>
            </w:r>
            <w:r w:rsidRPr="001B7093">
              <w:rPr>
                <w:rFonts w:asciiTheme="minorHAnsi" w:hAnsiTheme="minorHAnsi" w:cstheme="minorHAnsi"/>
                <w:sz w:val="18"/>
                <w:szCs w:val="18"/>
              </w:rPr>
              <w:t xml:space="preserve"> for </w:t>
            </w:r>
            <w:r w:rsidR="00D61906" w:rsidRPr="001B7093">
              <w:rPr>
                <w:rFonts w:asciiTheme="minorHAnsi" w:hAnsiTheme="minorHAnsi" w:cstheme="minorHAnsi"/>
                <w:sz w:val="18"/>
                <w:szCs w:val="18"/>
              </w:rPr>
              <w:t>women.</w:t>
            </w:r>
          </w:p>
          <w:p w14:paraId="366E08C1" w14:textId="77777777" w:rsidR="001B7093" w:rsidRDefault="00D61906">
            <w:pPr>
              <w:pStyle w:val="ListParagraph"/>
              <w:numPr>
                <w:ilvl w:val="0"/>
                <w:numId w:val="41"/>
              </w:numPr>
              <w:rPr>
                <w:rFonts w:asciiTheme="minorHAnsi" w:hAnsiTheme="minorHAnsi" w:cstheme="minorHAnsi"/>
                <w:sz w:val="18"/>
                <w:szCs w:val="18"/>
              </w:rPr>
            </w:pPr>
            <w:r w:rsidRPr="001B7093">
              <w:rPr>
                <w:rFonts w:asciiTheme="minorHAnsi" w:hAnsiTheme="minorHAnsi" w:cstheme="minorHAnsi"/>
                <w:sz w:val="18"/>
                <w:szCs w:val="18"/>
              </w:rPr>
              <w:t>Ensure specific protection needs for young people.</w:t>
            </w:r>
          </w:p>
          <w:p w14:paraId="399E33C1" w14:textId="2BF022A6" w:rsidR="00E53774" w:rsidRPr="001B7093" w:rsidRDefault="00E53774">
            <w:pPr>
              <w:pStyle w:val="ListParagraph"/>
              <w:numPr>
                <w:ilvl w:val="0"/>
                <w:numId w:val="41"/>
              </w:numPr>
              <w:rPr>
                <w:rFonts w:asciiTheme="minorHAnsi" w:hAnsiTheme="minorHAnsi" w:cstheme="minorHAnsi"/>
                <w:sz w:val="18"/>
                <w:szCs w:val="18"/>
              </w:rPr>
            </w:pPr>
            <w:r w:rsidRPr="001B7093">
              <w:rPr>
                <w:rFonts w:asciiTheme="minorHAnsi" w:hAnsiTheme="minorHAnsi" w:cstheme="minorHAnsi"/>
                <w:sz w:val="18"/>
                <w:szCs w:val="18"/>
              </w:rPr>
              <w:t>Ensure that all project staff are aware of and responsible for protection needs and utilize staff and participants’ knowledge of the security situation.</w:t>
            </w:r>
          </w:p>
        </w:tc>
      </w:tr>
      <w:tr w:rsidR="006C1A1F" w:rsidRPr="001A6F33" w14:paraId="74BE9D96" w14:textId="77777777" w:rsidTr="760F9613">
        <w:trPr>
          <w:trHeight w:val="3315"/>
        </w:trPr>
        <w:tc>
          <w:tcPr>
            <w:tcW w:w="1605" w:type="dxa"/>
            <w:tcBorders>
              <w:top w:val="single" w:sz="6" w:space="0" w:color="auto"/>
              <w:left w:val="single" w:sz="6" w:space="0" w:color="auto"/>
              <w:bottom w:val="single" w:sz="6" w:space="0" w:color="auto"/>
              <w:right w:val="single" w:sz="6" w:space="0" w:color="auto"/>
            </w:tcBorders>
            <w:shd w:val="clear" w:color="auto" w:fill="auto"/>
          </w:tcPr>
          <w:p w14:paraId="572EE6D0" w14:textId="383711F6" w:rsidR="00F17DA1" w:rsidRPr="0016301D" w:rsidRDefault="001B7093" w:rsidP="0016301D">
            <w:pPr>
              <w:spacing w:after="0"/>
              <w:ind w:left="144"/>
              <w:jc w:val="left"/>
              <w:textAlignment w:val="baseline"/>
              <w:rPr>
                <w:rFonts w:asciiTheme="minorHAnsi" w:hAnsiTheme="minorHAnsi" w:cstheme="minorHAnsi"/>
                <w:sz w:val="18"/>
                <w:szCs w:val="18"/>
              </w:rPr>
            </w:pPr>
            <w:r>
              <w:rPr>
                <w:rFonts w:asciiTheme="minorHAnsi" w:hAnsiTheme="minorHAnsi" w:cstheme="minorHAnsi"/>
                <w:sz w:val="18"/>
                <w:szCs w:val="18"/>
              </w:rPr>
              <w:t>Implementation</w:t>
            </w:r>
          </w:p>
        </w:tc>
        <w:tc>
          <w:tcPr>
            <w:tcW w:w="1987" w:type="dxa"/>
            <w:tcBorders>
              <w:top w:val="single" w:sz="6" w:space="0" w:color="auto"/>
              <w:left w:val="single" w:sz="6" w:space="0" w:color="auto"/>
              <w:bottom w:val="single" w:sz="6" w:space="0" w:color="auto"/>
              <w:right w:val="single" w:sz="6" w:space="0" w:color="auto"/>
            </w:tcBorders>
            <w:shd w:val="clear" w:color="auto" w:fill="auto"/>
          </w:tcPr>
          <w:p w14:paraId="3D59A875" w14:textId="6717C395" w:rsidR="00F17DA1" w:rsidRPr="0016301D" w:rsidRDefault="00A73EA1" w:rsidP="0016301D">
            <w:pPr>
              <w:spacing w:after="0"/>
              <w:ind w:left="144"/>
              <w:jc w:val="left"/>
              <w:rPr>
                <w:rFonts w:asciiTheme="minorHAnsi" w:hAnsiTheme="minorHAnsi" w:cstheme="minorHAnsi"/>
                <w:sz w:val="18"/>
                <w:szCs w:val="18"/>
                <w:lang w:val="en-US"/>
              </w:rPr>
            </w:pPr>
            <w:r w:rsidRPr="0016301D">
              <w:rPr>
                <w:rFonts w:asciiTheme="minorHAnsi" w:hAnsiTheme="minorHAnsi" w:cstheme="minorHAnsi"/>
                <w:sz w:val="18"/>
                <w:szCs w:val="18"/>
              </w:rPr>
              <w:t>Deeply ingrained traditional gender roles and norms limit the scope of impact</w:t>
            </w:r>
          </w:p>
        </w:tc>
        <w:tc>
          <w:tcPr>
            <w:tcW w:w="2160" w:type="dxa"/>
            <w:tcBorders>
              <w:top w:val="single" w:sz="6" w:space="0" w:color="auto"/>
              <w:left w:val="single" w:sz="6" w:space="0" w:color="auto"/>
              <w:bottom w:val="single" w:sz="6" w:space="0" w:color="auto"/>
              <w:right w:val="single" w:sz="6" w:space="0" w:color="auto"/>
            </w:tcBorders>
            <w:shd w:val="clear" w:color="auto" w:fill="auto"/>
          </w:tcPr>
          <w:p w14:paraId="30B8A148" w14:textId="3A099C3C" w:rsidR="00692C78" w:rsidRPr="0016301D" w:rsidRDefault="00692C78" w:rsidP="0016301D">
            <w:pPr>
              <w:spacing w:after="0"/>
              <w:ind w:left="144"/>
              <w:jc w:val="left"/>
              <w:textAlignment w:val="baseline"/>
              <w:rPr>
                <w:rFonts w:asciiTheme="minorHAnsi" w:hAnsiTheme="minorHAnsi" w:cstheme="minorHAnsi"/>
                <w:sz w:val="18"/>
                <w:szCs w:val="18"/>
                <w:lang w:val="en-US"/>
              </w:rPr>
            </w:pPr>
            <w:r w:rsidRPr="0016301D">
              <w:rPr>
                <w:rFonts w:asciiTheme="minorHAnsi" w:hAnsiTheme="minorHAnsi" w:cstheme="minorHAnsi"/>
                <w:sz w:val="18"/>
                <w:szCs w:val="18"/>
              </w:rPr>
              <w:t xml:space="preserve">Impact: </w:t>
            </w:r>
            <w:r w:rsidR="00905173" w:rsidRPr="0016301D">
              <w:rPr>
                <w:rFonts w:asciiTheme="minorHAnsi" w:hAnsiTheme="minorHAnsi" w:cstheme="minorHAnsi"/>
                <w:sz w:val="18"/>
                <w:szCs w:val="18"/>
              </w:rPr>
              <w:t>High</w:t>
            </w:r>
            <w:r w:rsidRPr="0016301D">
              <w:rPr>
                <w:rFonts w:asciiTheme="minorHAnsi" w:hAnsiTheme="minorHAnsi" w:cstheme="minorHAnsi"/>
                <w:sz w:val="18"/>
                <w:szCs w:val="18"/>
                <w:lang w:val="en-US"/>
              </w:rPr>
              <w:t> </w:t>
            </w:r>
          </w:p>
          <w:p w14:paraId="36100F17" w14:textId="77777777" w:rsidR="00692C78" w:rsidRPr="0016301D" w:rsidRDefault="00692C78" w:rsidP="0016301D">
            <w:pPr>
              <w:spacing w:after="0"/>
              <w:ind w:left="144"/>
              <w:jc w:val="left"/>
              <w:textAlignment w:val="baseline"/>
              <w:rPr>
                <w:rFonts w:asciiTheme="minorHAnsi" w:hAnsiTheme="minorHAnsi" w:cstheme="minorHAnsi"/>
                <w:sz w:val="18"/>
                <w:szCs w:val="18"/>
                <w:lang w:val="en-US"/>
              </w:rPr>
            </w:pPr>
            <w:r w:rsidRPr="0016301D">
              <w:rPr>
                <w:rFonts w:asciiTheme="minorHAnsi" w:hAnsiTheme="minorHAnsi" w:cstheme="minorHAnsi"/>
                <w:sz w:val="18"/>
                <w:szCs w:val="18"/>
              </w:rPr>
              <w:t>Likelihood: Low</w:t>
            </w:r>
            <w:r w:rsidRPr="0016301D">
              <w:rPr>
                <w:rFonts w:asciiTheme="minorHAnsi" w:hAnsiTheme="minorHAnsi" w:cstheme="minorHAnsi"/>
                <w:sz w:val="18"/>
                <w:szCs w:val="18"/>
                <w:lang w:val="en-US"/>
              </w:rPr>
              <w:t> </w:t>
            </w:r>
          </w:p>
          <w:p w14:paraId="211FA738" w14:textId="77777777" w:rsidR="00692C78" w:rsidRPr="0016301D" w:rsidRDefault="00692C78" w:rsidP="0016301D">
            <w:pPr>
              <w:spacing w:after="0"/>
              <w:ind w:left="144"/>
              <w:jc w:val="left"/>
              <w:textAlignment w:val="baseline"/>
              <w:rPr>
                <w:rFonts w:asciiTheme="minorHAnsi" w:hAnsiTheme="minorHAnsi" w:cstheme="minorHAnsi"/>
                <w:sz w:val="18"/>
                <w:szCs w:val="18"/>
                <w:lang w:val="en-US"/>
              </w:rPr>
            </w:pPr>
            <w:r w:rsidRPr="0016301D">
              <w:rPr>
                <w:rFonts w:asciiTheme="minorHAnsi" w:hAnsiTheme="minorHAnsi" w:cstheme="minorHAnsi"/>
                <w:sz w:val="18"/>
                <w:szCs w:val="18"/>
              </w:rPr>
              <w:t>Risk Level: Low</w:t>
            </w:r>
            <w:r w:rsidRPr="0016301D">
              <w:rPr>
                <w:rFonts w:asciiTheme="minorHAnsi" w:hAnsiTheme="minorHAnsi" w:cstheme="minorHAnsi"/>
                <w:sz w:val="18"/>
                <w:szCs w:val="18"/>
                <w:lang w:val="en-US"/>
              </w:rPr>
              <w:t> </w:t>
            </w:r>
          </w:p>
          <w:p w14:paraId="33A063C0" w14:textId="0BCABA91" w:rsidR="00F17DA1" w:rsidRPr="0016301D" w:rsidRDefault="00F17DA1" w:rsidP="0016301D">
            <w:pPr>
              <w:spacing w:after="0"/>
              <w:ind w:left="144"/>
              <w:jc w:val="left"/>
              <w:textAlignment w:val="baseline"/>
              <w:rPr>
                <w:rFonts w:asciiTheme="minorHAnsi" w:hAnsiTheme="minorHAnsi" w:cstheme="minorHAnsi"/>
                <w:sz w:val="18"/>
                <w:szCs w:val="18"/>
              </w:rPr>
            </w:pPr>
          </w:p>
        </w:tc>
        <w:tc>
          <w:tcPr>
            <w:tcW w:w="3870" w:type="dxa"/>
            <w:tcBorders>
              <w:top w:val="single" w:sz="6" w:space="0" w:color="auto"/>
              <w:left w:val="single" w:sz="6" w:space="0" w:color="auto"/>
              <w:bottom w:val="single" w:sz="6" w:space="0" w:color="auto"/>
              <w:right w:val="single" w:sz="6" w:space="0" w:color="auto"/>
            </w:tcBorders>
            <w:shd w:val="clear" w:color="auto" w:fill="auto"/>
          </w:tcPr>
          <w:p w14:paraId="0643F479" w14:textId="65C7C047" w:rsidR="001B7093" w:rsidRDefault="7995376D" w:rsidP="760F9613">
            <w:pPr>
              <w:pStyle w:val="ListParagraph"/>
              <w:numPr>
                <w:ilvl w:val="0"/>
                <w:numId w:val="41"/>
              </w:numPr>
              <w:rPr>
                <w:rFonts w:asciiTheme="minorHAnsi" w:hAnsiTheme="minorHAnsi" w:cstheme="minorBidi"/>
                <w:sz w:val="18"/>
                <w:szCs w:val="18"/>
              </w:rPr>
            </w:pPr>
            <w:r w:rsidRPr="760F9613">
              <w:rPr>
                <w:rFonts w:asciiTheme="minorHAnsi" w:hAnsiTheme="minorHAnsi" w:cstheme="minorBidi"/>
                <w:sz w:val="18"/>
                <w:szCs w:val="18"/>
              </w:rPr>
              <w:t xml:space="preserve">Identify and work with trusted </w:t>
            </w:r>
            <w:r w:rsidR="4F4D9BC0" w:rsidRPr="760F9613">
              <w:rPr>
                <w:rFonts w:asciiTheme="minorHAnsi" w:hAnsiTheme="minorHAnsi" w:cstheme="minorBidi"/>
                <w:sz w:val="18"/>
                <w:szCs w:val="18"/>
              </w:rPr>
              <w:t xml:space="preserve">women-led </w:t>
            </w:r>
            <w:r w:rsidRPr="760F9613">
              <w:rPr>
                <w:rFonts w:asciiTheme="minorHAnsi" w:hAnsiTheme="minorHAnsi" w:cstheme="minorBidi"/>
                <w:sz w:val="18"/>
                <w:szCs w:val="18"/>
              </w:rPr>
              <w:t>local organizations</w:t>
            </w:r>
            <w:ins w:id="53" w:author="maha abusamra" w:date="2024-11-10T19:50:00Z">
              <w:r w:rsidR="2AC8BD9C" w:rsidRPr="760F9613">
                <w:rPr>
                  <w:rFonts w:asciiTheme="minorHAnsi" w:hAnsiTheme="minorHAnsi" w:cstheme="minorBidi"/>
                  <w:sz w:val="18"/>
                  <w:szCs w:val="18"/>
                </w:rPr>
                <w:t>/networks</w:t>
              </w:r>
            </w:ins>
            <w:r w:rsidR="595DC15B" w:rsidRPr="760F9613">
              <w:rPr>
                <w:rFonts w:asciiTheme="minorHAnsi" w:hAnsiTheme="minorHAnsi" w:cstheme="minorBidi"/>
                <w:sz w:val="18"/>
                <w:szCs w:val="18"/>
              </w:rPr>
              <w:t xml:space="preserve"> and build synergies with existing women’s empowerment projects.</w:t>
            </w:r>
          </w:p>
          <w:p w14:paraId="0103C349" w14:textId="77777777" w:rsidR="001B7093" w:rsidRDefault="1B753491">
            <w:pPr>
              <w:pStyle w:val="ListParagraph"/>
              <w:numPr>
                <w:ilvl w:val="0"/>
                <w:numId w:val="41"/>
              </w:numPr>
              <w:rPr>
                <w:rFonts w:asciiTheme="minorHAnsi" w:hAnsiTheme="minorHAnsi" w:cstheme="minorHAnsi"/>
                <w:sz w:val="18"/>
                <w:szCs w:val="18"/>
              </w:rPr>
            </w:pPr>
            <w:r w:rsidRPr="001B7093">
              <w:rPr>
                <w:rFonts w:asciiTheme="minorHAnsi" w:hAnsiTheme="minorHAnsi" w:cstheme="minorHAnsi"/>
                <w:sz w:val="18"/>
                <w:szCs w:val="18"/>
              </w:rPr>
              <w:t>Build on analytical work led by women economists and researchers to ensure evidence-based approaches and impact</w:t>
            </w:r>
            <w:r w:rsidR="5DC2F195" w:rsidRPr="001B7093">
              <w:rPr>
                <w:rFonts w:asciiTheme="minorHAnsi" w:hAnsiTheme="minorHAnsi" w:cstheme="minorHAnsi"/>
                <w:sz w:val="18"/>
                <w:szCs w:val="18"/>
              </w:rPr>
              <w:t>.</w:t>
            </w:r>
          </w:p>
          <w:p w14:paraId="19660E91" w14:textId="77777777" w:rsidR="001B7093" w:rsidRDefault="02B1A3F1">
            <w:pPr>
              <w:pStyle w:val="ListParagraph"/>
              <w:numPr>
                <w:ilvl w:val="0"/>
                <w:numId w:val="41"/>
              </w:numPr>
              <w:rPr>
                <w:rFonts w:asciiTheme="minorHAnsi" w:hAnsiTheme="minorHAnsi" w:cstheme="minorHAnsi"/>
                <w:sz w:val="18"/>
                <w:szCs w:val="18"/>
              </w:rPr>
            </w:pPr>
            <w:r w:rsidRPr="001B7093">
              <w:rPr>
                <w:rFonts w:asciiTheme="minorHAnsi" w:hAnsiTheme="minorHAnsi" w:cstheme="minorHAnsi"/>
                <w:sz w:val="18"/>
                <w:szCs w:val="18"/>
              </w:rPr>
              <w:t>Ensure safe</w:t>
            </w:r>
            <w:r w:rsidR="7E3FD50F" w:rsidRPr="001B7093">
              <w:rPr>
                <w:rFonts w:asciiTheme="minorHAnsi" w:hAnsiTheme="minorHAnsi" w:cstheme="minorHAnsi"/>
                <w:sz w:val="18"/>
                <w:szCs w:val="18"/>
              </w:rPr>
              <w:t xml:space="preserve"> and gender-sensitive</w:t>
            </w:r>
            <w:r w:rsidRPr="001B7093">
              <w:rPr>
                <w:rFonts w:asciiTheme="minorHAnsi" w:hAnsiTheme="minorHAnsi" w:cstheme="minorHAnsi"/>
                <w:sz w:val="18"/>
                <w:szCs w:val="18"/>
              </w:rPr>
              <w:t xml:space="preserve"> spaces for women’s participation.</w:t>
            </w:r>
          </w:p>
          <w:p w14:paraId="7ACD3B24" w14:textId="77777777" w:rsidR="001B7093" w:rsidRDefault="5B928A6F">
            <w:pPr>
              <w:pStyle w:val="ListParagraph"/>
              <w:numPr>
                <w:ilvl w:val="0"/>
                <w:numId w:val="41"/>
              </w:numPr>
              <w:rPr>
                <w:rFonts w:asciiTheme="minorHAnsi" w:hAnsiTheme="minorHAnsi" w:cstheme="minorHAnsi"/>
                <w:sz w:val="18"/>
                <w:szCs w:val="18"/>
              </w:rPr>
            </w:pPr>
            <w:r w:rsidRPr="001B7093">
              <w:rPr>
                <w:rFonts w:asciiTheme="minorHAnsi" w:hAnsiTheme="minorHAnsi" w:cstheme="minorHAnsi"/>
                <w:sz w:val="18"/>
                <w:szCs w:val="18"/>
              </w:rPr>
              <w:t>Move beyond gender mainstreaming by prioritizing women’s leadership.</w:t>
            </w:r>
          </w:p>
          <w:p w14:paraId="2B1F8F06" w14:textId="6C8FBEF1" w:rsidR="00EF7592" w:rsidRPr="001B7093" w:rsidRDefault="3F04ADAF" w:rsidP="760F9613">
            <w:pPr>
              <w:pStyle w:val="ListParagraph"/>
              <w:numPr>
                <w:ilvl w:val="0"/>
                <w:numId w:val="41"/>
              </w:numPr>
              <w:rPr>
                <w:rFonts w:asciiTheme="minorHAnsi" w:hAnsiTheme="minorHAnsi" w:cstheme="minorBidi"/>
                <w:sz w:val="18"/>
                <w:szCs w:val="18"/>
              </w:rPr>
            </w:pPr>
            <w:r w:rsidRPr="760F9613">
              <w:rPr>
                <w:rFonts w:asciiTheme="minorHAnsi" w:hAnsiTheme="minorHAnsi" w:cstheme="minorBidi"/>
                <w:sz w:val="18"/>
                <w:szCs w:val="18"/>
              </w:rPr>
              <w:t>Tailor activities and approaches to different contexts</w:t>
            </w:r>
            <w:ins w:id="54" w:author="maha abusamra" w:date="2024-11-10T19:53:00Z">
              <w:r w:rsidR="71A1761D" w:rsidRPr="760F9613">
                <w:rPr>
                  <w:rFonts w:asciiTheme="minorHAnsi" w:hAnsiTheme="minorHAnsi" w:cstheme="minorBidi"/>
                  <w:sz w:val="18"/>
                  <w:szCs w:val="18"/>
                </w:rPr>
                <w:t xml:space="preserve">  and target groups</w:t>
              </w:r>
            </w:ins>
            <w:r w:rsidRPr="760F9613">
              <w:rPr>
                <w:rFonts w:asciiTheme="minorHAnsi" w:hAnsiTheme="minorHAnsi" w:cstheme="minorBidi"/>
                <w:sz w:val="18"/>
                <w:szCs w:val="18"/>
              </w:rPr>
              <w:t>, ensure synergies with ongoing efforts by UNDP and others, and adjust ambition levels accordingly. </w:t>
            </w:r>
          </w:p>
        </w:tc>
      </w:tr>
      <w:tr w:rsidR="006C1A1F" w:rsidRPr="001A6F33" w14:paraId="65FE2D69" w14:textId="77777777" w:rsidTr="760F9613">
        <w:trPr>
          <w:trHeight w:val="3225"/>
        </w:trPr>
        <w:tc>
          <w:tcPr>
            <w:tcW w:w="1605" w:type="dxa"/>
            <w:tcBorders>
              <w:top w:val="single" w:sz="6" w:space="0" w:color="auto"/>
              <w:left w:val="single" w:sz="6" w:space="0" w:color="auto"/>
              <w:bottom w:val="single" w:sz="6" w:space="0" w:color="auto"/>
              <w:right w:val="single" w:sz="6" w:space="0" w:color="auto"/>
            </w:tcBorders>
            <w:shd w:val="clear" w:color="auto" w:fill="auto"/>
          </w:tcPr>
          <w:p w14:paraId="33CB7163" w14:textId="0F6B9307" w:rsidR="00616B72" w:rsidRPr="0016301D" w:rsidRDefault="001B7093" w:rsidP="0016301D">
            <w:pPr>
              <w:spacing w:after="0"/>
              <w:ind w:left="144"/>
              <w:jc w:val="left"/>
              <w:textAlignment w:val="baseline"/>
              <w:rPr>
                <w:rFonts w:asciiTheme="minorHAnsi" w:hAnsiTheme="minorHAnsi" w:cstheme="minorHAnsi"/>
                <w:sz w:val="18"/>
                <w:szCs w:val="18"/>
              </w:rPr>
            </w:pPr>
            <w:r>
              <w:rPr>
                <w:rFonts w:asciiTheme="minorHAnsi" w:hAnsiTheme="minorHAnsi" w:cstheme="minorHAnsi"/>
                <w:sz w:val="18"/>
                <w:szCs w:val="18"/>
              </w:rPr>
              <w:t>Implementation</w:t>
            </w:r>
          </w:p>
        </w:tc>
        <w:tc>
          <w:tcPr>
            <w:tcW w:w="1987" w:type="dxa"/>
            <w:tcBorders>
              <w:top w:val="single" w:sz="6" w:space="0" w:color="auto"/>
              <w:left w:val="single" w:sz="6" w:space="0" w:color="auto"/>
              <w:bottom w:val="single" w:sz="6" w:space="0" w:color="auto"/>
              <w:right w:val="single" w:sz="6" w:space="0" w:color="auto"/>
            </w:tcBorders>
            <w:shd w:val="clear" w:color="auto" w:fill="auto"/>
          </w:tcPr>
          <w:p w14:paraId="1EC9B1A4" w14:textId="7607AD75" w:rsidR="00616B72" w:rsidRPr="0016301D" w:rsidRDefault="00780069" w:rsidP="0016301D">
            <w:pPr>
              <w:spacing w:after="0"/>
              <w:ind w:left="144"/>
              <w:jc w:val="left"/>
              <w:rPr>
                <w:rFonts w:asciiTheme="minorHAnsi" w:hAnsiTheme="minorHAnsi" w:cstheme="minorHAnsi"/>
                <w:sz w:val="18"/>
                <w:szCs w:val="18"/>
              </w:rPr>
            </w:pPr>
            <w:r w:rsidRPr="0016301D">
              <w:rPr>
                <w:rFonts w:asciiTheme="minorHAnsi" w:hAnsiTheme="minorHAnsi" w:cstheme="minorHAnsi"/>
                <w:sz w:val="18"/>
                <w:szCs w:val="18"/>
              </w:rPr>
              <w:t xml:space="preserve">Deep-rooted socio-cultural barriers limit </w:t>
            </w:r>
            <w:r w:rsidR="0036691B" w:rsidRPr="0016301D">
              <w:rPr>
                <w:rFonts w:asciiTheme="minorHAnsi" w:hAnsiTheme="minorHAnsi" w:cstheme="minorHAnsi"/>
                <w:sz w:val="18"/>
                <w:szCs w:val="18"/>
              </w:rPr>
              <w:t>ability to meaningfully include young people in the project.</w:t>
            </w:r>
          </w:p>
        </w:tc>
        <w:tc>
          <w:tcPr>
            <w:tcW w:w="2160" w:type="dxa"/>
            <w:tcBorders>
              <w:top w:val="single" w:sz="6" w:space="0" w:color="auto"/>
              <w:left w:val="single" w:sz="6" w:space="0" w:color="auto"/>
              <w:bottom w:val="single" w:sz="6" w:space="0" w:color="auto"/>
              <w:right w:val="single" w:sz="6" w:space="0" w:color="auto"/>
            </w:tcBorders>
            <w:shd w:val="clear" w:color="auto" w:fill="auto"/>
          </w:tcPr>
          <w:p w14:paraId="3F200598" w14:textId="77777777" w:rsidR="00616B72" w:rsidRPr="0016301D" w:rsidRDefault="002D5B73" w:rsidP="0016301D">
            <w:pPr>
              <w:spacing w:after="0"/>
              <w:ind w:left="144"/>
              <w:jc w:val="left"/>
              <w:textAlignment w:val="baseline"/>
              <w:rPr>
                <w:rFonts w:asciiTheme="minorHAnsi" w:hAnsiTheme="minorHAnsi" w:cstheme="minorHAnsi"/>
                <w:sz w:val="18"/>
                <w:szCs w:val="18"/>
              </w:rPr>
            </w:pPr>
            <w:r w:rsidRPr="0016301D">
              <w:rPr>
                <w:rFonts w:asciiTheme="minorHAnsi" w:hAnsiTheme="minorHAnsi" w:cstheme="minorHAnsi"/>
                <w:sz w:val="18"/>
                <w:szCs w:val="18"/>
              </w:rPr>
              <w:t xml:space="preserve">Impact: </w:t>
            </w:r>
            <w:r w:rsidR="00905173" w:rsidRPr="0016301D">
              <w:rPr>
                <w:rFonts w:asciiTheme="minorHAnsi" w:hAnsiTheme="minorHAnsi" w:cstheme="minorHAnsi"/>
                <w:sz w:val="18"/>
                <w:szCs w:val="18"/>
              </w:rPr>
              <w:t>High</w:t>
            </w:r>
          </w:p>
          <w:p w14:paraId="366672BF" w14:textId="77777777" w:rsidR="00905173" w:rsidRPr="0016301D" w:rsidRDefault="00905173" w:rsidP="0016301D">
            <w:pPr>
              <w:spacing w:after="0"/>
              <w:ind w:left="144"/>
              <w:jc w:val="left"/>
              <w:textAlignment w:val="baseline"/>
              <w:rPr>
                <w:rFonts w:asciiTheme="minorHAnsi" w:hAnsiTheme="minorHAnsi" w:cstheme="minorHAnsi"/>
                <w:sz w:val="18"/>
                <w:szCs w:val="18"/>
              </w:rPr>
            </w:pPr>
            <w:r w:rsidRPr="0016301D">
              <w:rPr>
                <w:rFonts w:asciiTheme="minorHAnsi" w:hAnsiTheme="minorHAnsi" w:cstheme="minorHAnsi"/>
                <w:sz w:val="18"/>
                <w:szCs w:val="18"/>
              </w:rPr>
              <w:t>Likelihood: Low</w:t>
            </w:r>
          </w:p>
          <w:p w14:paraId="3AB0AFC7" w14:textId="52E41169" w:rsidR="00905173" w:rsidRPr="0016301D" w:rsidRDefault="00905173" w:rsidP="0016301D">
            <w:pPr>
              <w:spacing w:after="0"/>
              <w:ind w:left="144"/>
              <w:jc w:val="left"/>
              <w:textAlignment w:val="baseline"/>
              <w:rPr>
                <w:rFonts w:asciiTheme="minorHAnsi" w:hAnsiTheme="minorHAnsi" w:cstheme="minorHAnsi"/>
                <w:sz w:val="18"/>
                <w:szCs w:val="18"/>
              </w:rPr>
            </w:pPr>
            <w:r w:rsidRPr="0016301D">
              <w:rPr>
                <w:rFonts w:asciiTheme="minorHAnsi" w:hAnsiTheme="minorHAnsi" w:cstheme="minorHAnsi"/>
                <w:sz w:val="18"/>
                <w:szCs w:val="18"/>
              </w:rPr>
              <w:t>Risk level: Low</w:t>
            </w:r>
          </w:p>
        </w:tc>
        <w:tc>
          <w:tcPr>
            <w:tcW w:w="3870" w:type="dxa"/>
            <w:tcBorders>
              <w:top w:val="single" w:sz="6" w:space="0" w:color="auto"/>
              <w:left w:val="single" w:sz="6" w:space="0" w:color="auto"/>
              <w:bottom w:val="single" w:sz="6" w:space="0" w:color="auto"/>
              <w:right w:val="single" w:sz="6" w:space="0" w:color="auto"/>
            </w:tcBorders>
            <w:shd w:val="clear" w:color="auto" w:fill="auto"/>
          </w:tcPr>
          <w:p w14:paraId="5BBA7732" w14:textId="77777777" w:rsidR="001B7093" w:rsidRDefault="4FBA10C3">
            <w:pPr>
              <w:pStyle w:val="ListParagraph"/>
              <w:numPr>
                <w:ilvl w:val="0"/>
                <w:numId w:val="42"/>
              </w:numPr>
              <w:rPr>
                <w:rFonts w:asciiTheme="minorHAnsi" w:hAnsiTheme="minorHAnsi" w:cstheme="minorHAnsi"/>
                <w:sz w:val="18"/>
                <w:szCs w:val="18"/>
              </w:rPr>
            </w:pPr>
            <w:r w:rsidRPr="001B7093">
              <w:rPr>
                <w:rFonts w:asciiTheme="minorHAnsi" w:hAnsiTheme="minorHAnsi" w:cstheme="minorHAnsi"/>
                <w:sz w:val="18"/>
                <w:szCs w:val="18"/>
              </w:rPr>
              <w:t xml:space="preserve">The project will focus on </w:t>
            </w:r>
            <w:r w:rsidR="2ED677CF" w:rsidRPr="001B7093">
              <w:rPr>
                <w:rFonts w:asciiTheme="minorHAnsi" w:hAnsiTheme="minorHAnsi" w:cstheme="minorHAnsi"/>
                <w:sz w:val="18"/>
                <w:szCs w:val="18"/>
              </w:rPr>
              <w:t>facilitat</w:t>
            </w:r>
            <w:r w:rsidRPr="001B7093">
              <w:rPr>
                <w:rFonts w:asciiTheme="minorHAnsi" w:hAnsiTheme="minorHAnsi" w:cstheme="minorHAnsi"/>
                <w:sz w:val="18"/>
                <w:szCs w:val="18"/>
              </w:rPr>
              <w:t>ing</w:t>
            </w:r>
            <w:r w:rsidR="2ED677CF" w:rsidRPr="001B7093">
              <w:rPr>
                <w:rFonts w:asciiTheme="minorHAnsi" w:hAnsiTheme="minorHAnsi" w:cstheme="minorHAnsi"/>
                <w:sz w:val="18"/>
                <w:szCs w:val="18"/>
              </w:rPr>
              <w:t xml:space="preserve"> intergenerational dialogue, </w:t>
            </w:r>
            <w:proofErr w:type="spellStart"/>
            <w:r w:rsidR="2ED677CF" w:rsidRPr="001B7093">
              <w:rPr>
                <w:rFonts w:asciiTheme="minorHAnsi" w:hAnsiTheme="minorHAnsi" w:cstheme="minorHAnsi"/>
                <w:sz w:val="18"/>
                <w:szCs w:val="18"/>
              </w:rPr>
              <w:t>emphasising</w:t>
            </w:r>
            <w:proofErr w:type="spellEnd"/>
            <w:r w:rsidR="2ED677CF" w:rsidRPr="001B7093">
              <w:rPr>
                <w:rFonts w:asciiTheme="minorHAnsi" w:hAnsiTheme="minorHAnsi" w:cstheme="minorHAnsi"/>
                <w:sz w:val="18"/>
                <w:szCs w:val="18"/>
              </w:rPr>
              <w:t xml:space="preserve"> </w:t>
            </w:r>
            <w:r w:rsidR="683D4C2A" w:rsidRPr="001B7093">
              <w:rPr>
                <w:rFonts w:asciiTheme="minorHAnsi" w:hAnsiTheme="minorHAnsi" w:cstheme="minorHAnsi"/>
                <w:sz w:val="18"/>
                <w:szCs w:val="18"/>
              </w:rPr>
              <w:t xml:space="preserve">mutual understanding, </w:t>
            </w:r>
            <w:r w:rsidR="2ED677CF" w:rsidRPr="001B7093">
              <w:rPr>
                <w:rFonts w:asciiTheme="minorHAnsi" w:hAnsiTheme="minorHAnsi" w:cstheme="minorHAnsi"/>
                <w:sz w:val="18"/>
                <w:szCs w:val="18"/>
              </w:rPr>
              <w:t>knowledge sharing and best practices for greater youth engagement and civic participation.</w:t>
            </w:r>
          </w:p>
          <w:p w14:paraId="331E5DEF" w14:textId="7617F180" w:rsidR="001B7093" w:rsidRDefault="58E81288" w:rsidP="760F9613">
            <w:pPr>
              <w:pStyle w:val="ListParagraph"/>
              <w:numPr>
                <w:ilvl w:val="0"/>
                <w:numId w:val="42"/>
              </w:numPr>
              <w:rPr>
                <w:rFonts w:asciiTheme="minorHAnsi" w:hAnsiTheme="minorHAnsi" w:cstheme="minorBidi"/>
                <w:sz w:val="18"/>
                <w:szCs w:val="18"/>
              </w:rPr>
            </w:pPr>
            <w:r w:rsidRPr="760F9613">
              <w:rPr>
                <w:rFonts w:asciiTheme="minorHAnsi" w:hAnsiTheme="minorHAnsi" w:cstheme="minorBidi"/>
                <w:sz w:val="18"/>
                <w:szCs w:val="18"/>
              </w:rPr>
              <w:t xml:space="preserve">Ensure safe and </w:t>
            </w:r>
            <w:ins w:id="55" w:author="maha abusamra" w:date="2024-11-10T19:54:00Z">
              <w:r w:rsidR="02A446F0" w:rsidRPr="760F9613">
                <w:rPr>
                  <w:rFonts w:asciiTheme="minorHAnsi" w:hAnsiTheme="minorHAnsi" w:cstheme="minorBidi"/>
                  <w:sz w:val="18"/>
                  <w:szCs w:val="18"/>
                </w:rPr>
                <w:t xml:space="preserve"> women and </w:t>
              </w:r>
            </w:ins>
            <w:r w:rsidRPr="760F9613">
              <w:rPr>
                <w:rFonts w:asciiTheme="minorHAnsi" w:hAnsiTheme="minorHAnsi" w:cstheme="minorBidi"/>
                <w:sz w:val="18"/>
                <w:szCs w:val="18"/>
              </w:rPr>
              <w:t xml:space="preserve">youth-sensitive spaces for </w:t>
            </w:r>
            <w:ins w:id="56" w:author="maha abusamra" w:date="2024-11-10T19:54:00Z">
              <w:r w:rsidR="25F68DAB" w:rsidRPr="760F9613">
                <w:rPr>
                  <w:rFonts w:asciiTheme="minorHAnsi" w:hAnsiTheme="minorHAnsi" w:cstheme="minorBidi"/>
                  <w:sz w:val="18"/>
                  <w:szCs w:val="18"/>
                </w:rPr>
                <w:t xml:space="preserve"> women and </w:t>
              </w:r>
            </w:ins>
            <w:r w:rsidRPr="760F9613">
              <w:rPr>
                <w:rFonts w:asciiTheme="minorHAnsi" w:hAnsiTheme="minorHAnsi" w:cstheme="minorBidi"/>
                <w:sz w:val="18"/>
                <w:szCs w:val="18"/>
              </w:rPr>
              <w:t xml:space="preserve">young people’s </w:t>
            </w:r>
            <w:ins w:id="57" w:author="maha abusamra" w:date="2024-11-10T19:54:00Z">
              <w:r w:rsidR="310DAC08" w:rsidRPr="760F9613">
                <w:rPr>
                  <w:rFonts w:asciiTheme="minorHAnsi" w:hAnsiTheme="minorHAnsi" w:cstheme="minorBidi"/>
                  <w:sz w:val="18"/>
                  <w:szCs w:val="18"/>
                </w:rPr>
                <w:t xml:space="preserve"> inclusion and </w:t>
              </w:r>
            </w:ins>
            <w:r w:rsidRPr="760F9613">
              <w:rPr>
                <w:rFonts w:asciiTheme="minorHAnsi" w:hAnsiTheme="minorHAnsi" w:cstheme="minorBidi"/>
                <w:sz w:val="18"/>
                <w:szCs w:val="18"/>
              </w:rPr>
              <w:t xml:space="preserve">participation. </w:t>
            </w:r>
          </w:p>
          <w:p w14:paraId="0A1E7233" w14:textId="77777777" w:rsidR="001B7093" w:rsidRDefault="004C3CFD">
            <w:pPr>
              <w:pStyle w:val="ListParagraph"/>
              <w:numPr>
                <w:ilvl w:val="0"/>
                <w:numId w:val="42"/>
              </w:numPr>
              <w:rPr>
                <w:rFonts w:asciiTheme="minorHAnsi" w:hAnsiTheme="minorHAnsi" w:cstheme="minorHAnsi"/>
                <w:sz w:val="18"/>
                <w:szCs w:val="18"/>
              </w:rPr>
            </w:pPr>
            <w:r w:rsidRPr="001B7093">
              <w:rPr>
                <w:rFonts w:asciiTheme="minorHAnsi" w:hAnsiTheme="minorHAnsi" w:cstheme="minorHAnsi"/>
                <w:sz w:val="18"/>
                <w:szCs w:val="18"/>
              </w:rPr>
              <w:t>Tailor activities and approaches to different contexts, ensure synergies with ongoing efforts by UNDP and others, and adjust ambition levels accordingly. </w:t>
            </w:r>
          </w:p>
          <w:p w14:paraId="27543EE9" w14:textId="466E2216" w:rsidR="00CE7069" w:rsidRPr="001B7093" w:rsidRDefault="00CE7069">
            <w:pPr>
              <w:pStyle w:val="ListParagraph"/>
              <w:numPr>
                <w:ilvl w:val="0"/>
                <w:numId w:val="42"/>
              </w:numPr>
              <w:rPr>
                <w:rFonts w:asciiTheme="minorHAnsi" w:hAnsiTheme="minorHAnsi" w:cstheme="minorHAnsi"/>
                <w:sz w:val="18"/>
                <w:szCs w:val="18"/>
              </w:rPr>
            </w:pPr>
            <w:r w:rsidRPr="001B7093">
              <w:rPr>
                <w:rFonts w:asciiTheme="minorHAnsi" w:hAnsiTheme="minorHAnsi" w:cstheme="minorHAnsi"/>
                <w:sz w:val="18"/>
                <w:szCs w:val="18"/>
              </w:rPr>
              <w:t>Identify and work with trusted local organizations that have existing relationships with youth</w:t>
            </w:r>
            <w:r w:rsidR="003467BA" w:rsidRPr="001B7093">
              <w:rPr>
                <w:rFonts w:asciiTheme="minorHAnsi" w:hAnsiTheme="minorHAnsi" w:cstheme="minorHAnsi"/>
                <w:sz w:val="18"/>
                <w:szCs w:val="18"/>
              </w:rPr>
              <w:t>.</w:t>
            </w:r>
          </w:p>
        </w:tc>
      </w:tr>
      <w:tr w:rsidR="006C1A1F" w:rsidRPr="001A6F33" w14:paraId="2AE0ACB2" w14:textId="77777777" w:rsidTr="760F9613">
        <w:trPr>
          <w:trHeight w:val="1704"/>
        </w:trPr>
        <w:tc>
          <w:tcPr>
            <w:tcW w:w="1605" w:type="dxa"/>
            <w:tcBorders>
              <w:top w:val="single" w:sz="6" w:space="0" w:color="auto"/>
              <w:left w:val="single" w:sz="6" w:space="0" w:color="auto"/>
              <w:bottom w:val="single" w:sz="6" w:space="0" w:color="auto"/>
              <w:right w:val="single" w:sz="6" w:space="0" w:color="auto"/>
            </w:tcBorders>
            <w:shd w:val="clear" w:color="auto" w:fill="auto"/>
          </w:tcPr>
          <w:p w14:paraId="5912E197" w14:textId="209135EF" w:rsidR="00616B72" w:rsidRPr="0016301D" w:rsidRDefault="00BE1C2B" w:rsidP="0016301D">
            <w:pPr>
              <w:spacing w:after="0"/>
              <w:ind w:left="144"/>
              <w:jc w:val="left"/>
              <w:textAlignment w:val="baseline"/>
              <w:rPr>
                <w:rFonts w:asciiTheme="minorHAnsi" w:hAnsiTheme="minorHAnsi" w:cstheme="minorHAnsi"/>
                <w:sz w:val="18"/>
                <w:szCs w:val="18"/>
              </w:rPr>
            </w:pPr>
            <w:r w:rsidRPr="0016301D">
              <w:rPr>
                <w:rFonts w:asciiTheme="minorHAnsi" w:hAnsiTheme="minorHAnsi" w:cstheme="minorHAnsi"/>
                <w:sz w:val="18"/>
                <w:szCs w:val="18"/>
              </w:rPr>
              <w:t>Project design  </w:t>
            </w:r>
          </w:p>
        </w:tc>
        <w:tc>
          <w:tcPr>
            <w:tcW w:w="1987" w:type="dxa"/>
            <w:tcBorders>
              <w:top w:val="single" w:sz="6" w:space="0" w:color="auto"/>
              <w:left w:val="single" w:sz="6" w:space="0" w:color="auto"/>
              <w:bottom w:val="single" w:sz="6" w:space="0" w:color="auto"/>
              <w:right w:val="single" w:sz="6" w:space="0" w:color="auto"/>
            </w:tcBorders>
            <w:shd w:val="clear" w:color="auto" w:fill="auto"/>
          </w:tcPr>
          <w:p w14:paraId="44653B97" w14:textId="0B813376" w:rsidR="00616B72" w:rsidRPr="0016301D" w:rsidRDefault="00E251B2" w:rsidP="0016301D">
            <w:pPr>
              <w:spacing w:after="0"/>
              <w:ind w:left="144"/>
              <w:jc w:val="left"/>
              <w:rPr>
                <w:rFonts w:asciiTheme="minorHAnsi" w:hAnsiTheme="minorHAnsi" w:cstheme="minorHAnsi"/>
                <w:sz w:val="18"/>
                <w:szCs w:val="18"/>
              </w:rPr>
            </w:pPr>
            <w:r w:rsidRPr="0016301D">
              <w:rPr>
                <w:rFonts w:asciiTheme="minorHAnsi" w:hAnsiTheme="minorHAnsi" w:cstheme="minorHAnsi"/>
                <w:sz w:val="18"/>
                <w:szCs w:val="18"/>
              </w:rPr>
              <w:t>Lack of interest and/or capacity at country level to engage in co-creation and implementation.</w:t>
            </w:r>
          </w:p>
        </w:tc>
        <w:tc>
          <w:tcPr>
            <w:tcW w:w="2160" w:type="dxa"/>
            <w:tcBorders>
              <w:top w:val="single" w:sz="6" w:space="0" w:color="auto"/>
              <w:left w:val="single" w:sz="6" w:space="0" w:color="auto"/>
              <w:bottom w:val="single" w:sz="6" w:space="0" w:color="auto"/>
              <w:right w:val="single" w:sz="6" w:space="0" w:color="auto"/>
            </w:tcBorders>
            <w:shd w:val="clear" w:color="auto" w:fill="auto"/>
          </w:tcPr>
          <w:p w14:paraId="7DFED583" w14:textId="7FAA7B6B" w:rsidR="00E251B2" w:rsidRPr="0016301D" w:rsidRDefault="00E251B2" w:rsidP="0016301D">
            <w:pPr>
              <w:spacing w:after="0"/>
              <w:ind w:left="144"/>
              <w:jc w:val="left"/>
              <w:textAlignment w:val="baseline"/>
              <w:rPr>
                <w:rFonts w:asciiTheme="minorHAnsi" w:hAnsiTheme="minorHAnsi" w:cstheme="minorHAnsi"/>
                <w:sz w:val="18"/>
                <w:szCs w:val="18"/>
                <w:lang w:val="en-US"/>
              </w:rPr>
            </w:pPr>
            <w:r w:rsidRPr="0016301D">
              <w:rPr>
                <w:rFonts w:asciiTheme="minorHAnsi" w:hAnsiTheme="minorHAnsi" w:cstheme="minorHAnsi"/>
                <w:sz w:val="18"/>
                <w:szCs w:val="18"/>
              </w:rPr>
              <w:t xml:space="preserve">Impact: High </w:t>
            </w:r>
            <w:r w:rsidRPr="0016301D">
              <w:rPr>
                <w:rFonts w:asciiTheme="minorHAnsi" w:hAnsiTheme="minorHAnsi" w:cstheme="minorHAnsi"/>
                <w:sz w:val="18"/>
                <w:szCs w:val="18"/>
                <w:lang w:val="en-US"/>
              </w:rPr>
              <w:t> </w:t>
            </w:r>
          </w:p>
          <w:p w14:paraId="3452062A" w14:textId="330A13A3" w:rsidR="00E251B2" w:rsidRPr="0016301D" w:rsidRDefault="00E251B2" w:rsidP="0016301D">
            <w:pPr>
              <w:spacing w:after="0"/>
              <w:ind w:left="144"/>
              <w:jc w:val="left"/>
              <w:textAlignment w:val="baseline"/>
              <w:rPr>
                <w:rFonts w:asciiTheme="minorHAnsi" w:hAnsiTheme="minorHAnsi" w:cstheme="minorHAnsi"/>
                <w:sz w:val="18"/>
                <w:szCs w:val="18"/>
                <w:lang w:val="en-US"/>
              </w:rPr>
            </w:pPr>
            <w:r w:rsidRPr="0016301D">
              <w:rPr>
                <w:rFonts w:asciiTheme="minorHAnsi" w:hAnsiTheme="minorHAnsi" w:cstheme="minorHAnsi"/>
                <w:sz w:val="18"/>
                <w:szCs w:val="18"/>
              </w:rPr>
              <w:t xml:space="preserve">Likelihood: </w:t>
            </w:r>
            <w:r w:rsidR="00EF205C" w:rsidRPr="0016301D">
              <w:rPr>
                <w:rFonts w:asciiTheme="minorHAnsi" w:hAnsiTheme="minorHAnsi" w:cstheme="minorHAnsi"/>
                <w:sz w:val="18"/>
                <w:szCs w:val="18"/>
              </w:rPr>
              <w:t>Low</w:t>
            </w:r>
            <w:r w:rsidRPr="0016301D">
              <w:rPr>
                <w:rFonts w:asciiTheme="minorHAnsi" w:hAnsiTheme="minorHAnsi" w:cstheme="minorHAnsi"/>
                <w:sz w:val="18"/>
                <w:szCs w:val="18"/>
                <w:lang w:val="en-US"/>
              </w:rPr>
              <w:t> </w:t>
            </w:r>
          </w:p>
          <w:p w14:paraId="49C35199" w14:textId="77777777" w:rsidR="00E251B2" w:rsidRPr="0016301D" w:rsidRDefault="00E251B2" w:rsidP="0016301D">
            <w:pPr>
              <w:spacing w:after="0"/>
              <w:ind w:left="144"/>
              <w:jc w:val="left"/>
              <w:textAlignment w:val="baseline"/>
              <w:rPr>
                <w:rFonts w:asciiTheme="minorHAnsi" w:hAnsiTheme="minorHAnsi" w:cstheme="minorHAnsi"/>
                <w:sz w:val="18"/>
                <w:szCs w:val="18"/>
                <w:lang w:val="en-US"/>
              </w:rPr>
            </w:pPr>
            <w:r w:rsidRPr="0016301D">
              <w:rPr>
                <w:rFonts w:asciiTheme="minorHAnsi" w:hAnsiTheme="minorHAnsi" w:cstheme="minorHAnsi"/>
                <w:sz w:val="18"/>
                <w:szCs w:val="18"/>
              </w:rPr>
              <w:t>Risk Level: Medium</w:t>
            </w:r>
            <w:r w:rsidRPr="0016301D">
              <w:rPr>
                <w:rFonts w:asciiTheme="minorHAnsi" w:hAnsiTheme="minorHAnsi" w:cstheme="minorHAnsi"/>
                <w:sz w:val="18"/>
                <w:szCs w:val="18"/>
                <w:lang w:val="en-US"/>
              </w:rPr>
              <w:t> </w:t>
            </w:r>
          </w:p>
          <w:p w14:paraId="7AABF29C" w14:textId="77777777" w:rsidR="00616B72" w:rsidRPr="0016301D" w:rsidRDefault="00616B72" w:rsidP="0016301D">
            <w:pPr>
              <w:spacing w:after="0"/>
              <w:ind w:left="144"/>
              <w:jc w:val="left"/>
              <w:textAlignment w:val="baseline"/>
              <w:rPr>
                <w:rFonts w:asciiTheme="minorHAnsi" w:hAnsiTheme="minorHAnsi" w:cstheme="minorHAnsi"/>
                <w:sz w:val="18"/>
                <w:szCs w:val="18"/>
              </w:rPr>
            </w:pPr>
          </w:p>
        </w:tc>
        <w:tc>
          <w:tcPr>
            <w:tcW w:w="3870" w:type="dxa"/>
            <w:tcBorders>
              <w:top w:val="single" w:sz="6" w:space="0" w:color="auto"/>
              <w:left w:val="single" w:sz="6" w:space="0" w:color="auto"/>
              <w:bottom w:val="single" w:sz="6" w:space="0" w:color="auto"/>
              <w:right w:val="single" w:sz="6" w:space="0" w:color="auto"/>
            </w:tcBorders>
            <w:shd w:val="clear" w:color="auto" w:fill="auto"/>
          </w:tcPr>
          <w:p w14:paraId="67CD727E" w14:textId="77777777" w:rsidR="001B7093" w:rsidRDefault="00EF205C">
            <w:pPr>
              <w:pStyle w:val="ListParagraph"/>
              <w:numPr>
                <w:ilvl w:val="0"/>
                <w:numId w:val="42"/>
              </w:numPr>
              <w:rPr>
                <w:rFonts w:asciiTheme="minorHAnsi" w:hAnsiTheme="minorHAnsi" w:cstheme="minorHAnsi"/>
                <w:sz w:val="18"/>
                <w:szCs w:val="18"/>
              </w:rPr>
            </w:pPr>
            <w:r w:rsidRPr="0016301D">
              <w:rPr>
                <w:rFonts w:asciiTheme="minorHAnsi" w:hAnsiTheme="minorHAnsi" w:cstheme="minorHAnsi"/>
                <w:sz w:val="18"/>
                <w:szCs w:val="18"/>
              </w:rPr>
              <w:t>Incubate interest from select country level partners by engaging them in the design of implementation of activities.  </w:t>
            </w:r>
          </w:p>
          <w:p w14:paraId="318733F3" w14:textId="2C08C72A" w:rsidR="00616B72" w:rsidRPr="001B7093" w:rsidRDefault="00EF205C">
            <w:pPr>
              <w:pStyle w:val="ListParagraph"/>
              <w:numPr>
                <w:ilvl w:val="0"/>
                <w:numId w:val="42"/>
              </w:numPr>
              <w:rPr>
                <w:rFonts w:asciiTheme="minorHAnsi" w:hAnsiTheme="minorHAnsi" w:cstheme="minorHAnsi"/>
                <w:sz w:val="18"/>
                <w:szCs w:val="18"/>
              </w:rPr>
            </w:pPr>
            <w:r w:rsidRPr="001B7093">
              <w:rPr>
                <w:rFonts w:asciiTheme="minorHAnsi" w:hAnsiTheme="minorHAnsi" w:cstheme="minorHAnsi"/>
                <w:sz w:val="18"/>
                <w:szCs w:val="18"/>
              </w:rPr>
              <w:t xml:space="preserve">Provide technical accompaniment to UNDP Country Offices and national partners to enable them to be active participants in the incubation of ideas and approaches.  </w:t>
            </w:r>
          </w:p>
        </w:tc>
      </w:tr>
      <w:tr w:rsidR="006C1A1F" w:rsidRPr="001A6F33" w14:paraId="00FC8AA2" w14:textId="77777777" w:rsidTr="760F9613">
        <w:trPr>
          <w:trHeight w:val="1515"/>
        </w:trPr>
        <w:tc>
          <w:tcPr>
            <w:tcW w:w="1605" w:type="dxa"/>
            <w:tcBorders>
              <w:top w:val="single" w:sz="6" w:space="0" w:color="auto"/>
              <w:left w:val="single" w:sz="6" w:space="0" w:color="auto"/>
              <w:bottom w:val="single" w:sz="6" w:space="0" w:color="auto"/>
              <w:right w:val="single" w:sz="6" w:space="0" w:color="auto"/>
            </w:tcBorders>
            <w:shd w:val="clear" w:color="auto" w:fill="auto"/>
          </w:tcPr>
          <w:p w14:paraId="36DD7D94" w14:textId="5F4D1A69" w:rsidR="00222B65" w:rsidRPr="0016301D" w:rsidRDefault="001C3CFD" w:rsidP="0016301D">
            <w:pPr>
              <w:spacing w:after="0"/>
              <w:ind w:left="144"/>
              <w:jc w:val="left"/>
              <w:textAlignment w:val="baseline"/>
              <w:rPr>
                <w:rFonts w:asciiTheme="minorHAnsi" w:hAnsiTheme="minorHAnsi" w:cstheme="minorHAnsi"/>
                <w:sz w:val="18"/>
                <w:szCs w:val="18"/>
              </w:rPr>
            </w:pPr>
            <w:r w:rsidRPr="0016301D">
              <w:rPr>
                <w:rFonts w:asciiTheme="minorHAnsi" w:hAnsiTheme="minorHAnsi" w:cstheme="minorHAnsi"/>
                <w:sz w:val="18"/>
                <w:szCs w:val="18"/>
              </w:rPr>
              <w:t>Reputational   </w:t>
            </w:r>
          </w:p>
        </w:tc>
        <w:tc>
          <w:tcPr>
            <w:tcW w:w="1987" w:type="dxa"/>
            <w:tcBorders>
              <w:top w:val="single" w:sz="6" w:space="0" w:color="auto"/>
              <w:left w:val="single" w:sz="6" w:space="0" w:color="auto"/>
              <w:bottom w:val="single" w:sz="6" w:space="0" w:color="auto"/>
              <w:right w:val="single" w:sz="6" w:space="0" w:color="auto"/>
            </w:tcBorders>
            <w:shd w:val="clear" w:color="auto" w:fill="auto"/>
          </w:tcPr>
          <w:p w14:paraId="6A276058" w14:textId="7231537C" w:rsidR="00222B65" w:rsidRPr="0016301D" w:rsidRDefault="001C3CFD" w:rsidP="0016301D">
            <w:pPr>
              <w:spacing w:after="0"/>
              <w:ind w:left="144"/>
              <w:jc w:val="left"/>
              <w:rPr>
                <w:rFonts w:asciiTheme="minorHAnsi" w:hAnsiTheme="minorHAnsi" w:cstheme="minorHAnsi"/>
                <w:sz w:val="18"/>
                <w:szCs w:val="18"/>
              </w:rPr>
            </w:pPr>
            <w:r w:rsidRPr="0016301D">
              <w:rPr>
                <w:rFonts w:asciiTheme="minorHAnsi" w:hAnsiTheme="minorHAnsi" w:cstheme="minorHAnsi"/>
                <w:sz w:val="18"/>
                <w:szCs w:val="18"/>
              </w:rPr>
              <w:t>Corruption</w:t>
            </w:r>
            <w:r w:rsidR="001B7093">
              <w:rPr>
                <w:rFonts w:asciiTheme="minorHAnsi" w:hAnsiTheme="minorHAnsi" w:cstheme="minorHAnsi"/>
                <w:sz w:val="18"/>
                <w:szCs w:val="18"/>
              </w:rPr>
              <w:t xml:space="preserve"> or </w:t>
            </w:r>
            <w:r w:rsidRPr="0016301D">
              <w:rPr>
                <w:rFonts w:asciiTheme="minorHAnsi" w:hAnsiTheme="minorHAnsi" w:cstheme="minorHAnsi"/>
                <w:sz w:val="18"/>
                <w:szCs w:val="18"/>
              </w:rPr>
              <w:t>fraud by programme</w:t>
            </w:r>
            <w:r w:rsidR="001B7093">
              <w:rPr>
                <w:rFonts w:asciiTheme="minorHAnsi" w:hAnsiTheme="minorHAnsi" w:cstheme="minorHAnsi"/>
                <w:sz w:val="18"/>
                <w:szCs w:val="18"/>
              </w:rPr>
              <w:t xml:space="preserve"> </w:t>
            </w:r>
            <w:r w:rsidRPr="0016301D">
              <w:rPr>
                <w:rFonts w:asciiTheme="minorHAnsi" w:hAnsiTheme="minorHAnsi" w:cstheme="minorHAnsi"/>
                <w:sz w:val="18"/>
                <w:szCs w:val="18"/>
              </w:rPr>
              <w:t>implementing partners  </w:t>
            </w:r>
          </w:p>
        </w:tc>
        <w:tc>
          <w:tcPr>
            <w:tcW w:w="2160" w:type="dxa"/>
            <w:tcBorders>
              <w:top w:val="single" w:sz="6" w:space="0" w:color="auto"/>
              <w:left w:val="single" w:sz="6" w:space="0" w:color="auto"/>
              <w:bottom w:val="single" w:sz="6" w:space="0" w:color="auto"/>
              <w:right w:val="single" w:sz="6" w:space="0" w:color="auto"/>
            </w:tcBorders>
            <w:shd w:val="clear" w:color="auto" w:fill="auto"/>
          </w:tcPr>
          <w:p w14:paraId="40DB9190" w14:textId="04D2A3AC" w:rsidR="001C3CFD" w:rsidRPr="0016301D" w:rsidRDefault="001C3CFD" w:rsidP="0016301D">
            <w:pPr>
              <w:spacing w:after="0"/>
              <w:ind w:left="144"/>
              <w:jc w:val="left"/>
              <w:textAlignment w:val="baseline"/>
              <w:rPr>
                <w:rFonts w:asciiTheme="minorHAnsi" w:hAnsiTheme="minorHAnsi" w:cstheme="minorHAnsi"/>
                <w:sz w:val="18"/>
                <w:szCs w:val="18"/>
                <w:lang w:val="en-US"/>
              </w:rPr>
            </w:pPr>
            <w:r w:rsidRPr="0016301D">
              <w:rPr>
                <w:rFonts w:asciiTheme="minorHAnsi" w:hAnsiTheme="minorHAnsi" w:cstheme="minorHAnsi"/>
                <w:sz w:val="18"/>
                <w:szCs w:val="18"/>
              </w:rPr>
              <w:t>Impact: Moderate</w:t>
            </w:r>
            <w:r w:rsidRPr="0016301D">
              <w:rPr>
                <w:rFonts w:asciiTheme="minorHAnsi" w:hAnsiTheme="minorHAnsi" w:cstheme="minorHAnsi"/>
                <w:sz w:val="18"/>
                <w:szCs w:val="18"/>
                <w:lang w:val="en-US"/>
              </w:rPr>
              <w:t> </w:t>
            </w:r>
          </w:p>
          <w:p w14:paraId="426C1FCC" w14:textId="77777777" w:rsidR="001C3CFD" w:rsidRPr="0016301D" w:rsidRDefault="001C3CFD" w:rsidP="0016301D">
            <w:pPr>
              <w:spacing w:after="0"/>
              <w:ind w:left="144"/>
              <w:jc w:val="left"/>
              <w:textAlignment w:val="baseline"/>
              <w:rPr>
                <w:rFonts w:asciiTheme="minorHAnsi" w:hAnsiTheme="minorHAnsi" w:cstheme="minorHAnsi"/>
                <w:sz w:val="18"/>
                <w:szCs w:val="18"/>
                <w:lang w:val="en-US"/>
              </w:rPr>
            </w:pPr>
            <w:r w:rsidRPr="0016301D">
              <w:rPr>
                <w:rFonts w:asciiTheme="minorHAnsi" w:hAnsiTheme="minorHAnsi" w:cstheme="minorHAnsi"/>
                <w:sz w:val="18"/>
                <w:szCs w:val="18"/>
              </w:rPr>
              <w:t>Likelihood: Moderate</w:t>
            </w:r>
            <w:r w:rsidRPr="0016301D">
              <w:rPr>
                <w:rFonts w:asciiTheme="minorHAnsi" w:hAnsiTheme="minorHAnsi" w:cstheme="minorHAnsi"/>
                <w:sz w:val="18"/>
                <w:szCs w:val="18"/>
                <w:lang w:val="en-US"/>
              </w:rPr>
              <w:t> </w:t>
            </w:r>
          </w:p>
          <w:p w14:paraId="490CB0D2" w14:textId="77777777" w:rsidR="001C3CFD" w:rsidRPr="0016301D" w:rsidRDefault="001C3CFD" w:rsidP="0016301D">
            <w:pPr>
              <w:spacing w:after="0"/>
              <w:ind w:left="144"/>
              <w:jc w:val="left"/>
              <w:textAlignment w:val="baseline"/>
              <w:rPr>
                <w:rFonts w:asciiTheme="minorHAnsi" w:hAnsiTheme="minorHAnsi" w:cstheme="minorHAnsi"/>
                <w:sz w:val="18"/>
                <w:szCs w:val="18"/>
                <w:lang w:val="en-US"/>
              </w:rPr>
            </w:pPr>
            <w:r w:rsidRPr="0016301D">
              <w:rPr>
                <w:rFonts w:asciiTheme="minorHAnsi" w:hAnsiTheme="minorHAnsi" w:cstheme="minorHAnsi"/>
                <w:sz w:val="18"/>
                <w:szCs w:val="18"/>
              </w:rPr>
              <w:t>Risk Level: Medium</w:t>
            </w:r>
            <w:r w:rsidRPr="0016301D">
              <w:rPr>
                <w:rFonts w:asciiTheme="minorHAnsi" w:hAnsiTheme="minorHAnsi" w:cstheme="minorHAnsi"/>
                <w:sz w:val="18"/>
                <w:szCs w:val="18"/>
                <w:lang w:val="en-US"/>
              </w:rPr>
              <w:t> </w:t>
            </w:r>
          </w:p>
          <w:p w14:paraId="03A7F80C" w14:textId="77777777" w:rsidR="00222B65" w:rsidRPr="0016301D" w:rsidRDefault="00222B65" w:rsidP="0016301D">
            <w:pPr>
              <w:spacing w:after="0"/>
              <w:ind w:left="144"/>
              <w:jc w:val="left"/>
              <w:textAlignment w:val="baseline"/>
              <w:rPr>
                <w:rFonts w:asciiTheme="minorHAnsi" w:hAnsiTheme="minorHAnsi" w:cstheme="minorHAnsi"/>
                <w:sz w:val="18"/>
                <w:szCs w:val="18"/>
              </w:rPr>
            </w:pPr>
          </w:p>
        </w:tc>
        <w:tc>
          <w:tcPr>
            <w:tcW w:w="3870" w:type="dxa"/>
            <w:tcBorders>
              <w:top w:val="single" w:sz="6" w:space="0" w:color="auto"/>
              <w:left w:val="single" w:sz="6" w:space="0" w:color="auto"/>
              <w:bottom w:val="single" w:sz="6" w:space="0" w:color="auto"/>
              <w:right w:val="single" w:sz="6" w:space="0" w:color="auto"/>
            </w:tcBorders>
            <w:shd w:val="clear" w:color="auto" w:fill="auto"/>
          </w:tcPr>
          <w:p w14:paraId="711A2C55" w14:textId="77777777" w:rsidR="001B7093" w:rsidRDefault="00C14A59">
            <w:pPr>
              <w:pStyle w:val="ListParagraph"/>
              <w:numPr>
                <w:ilvl w:val="0"/>
                <w:numId w:val="43"/>
              </w:numPr>
              <w:rPr>
                <w:rFonts w:asciiTheme="minorHAnsi" w:hAnsiTheme="minorHAnsi" w:cstheme="minorHAnsi"/>
                <w:sz w:val="18"/>
                <w:szCs w:val="18"/>
              </w:rPr>
            </w:pPr>
            <w:r w:rsidRPr="001B7093">
              <w:rPr>
                <w:rFonts w:asciiTheme="minorHAnsi" w:hAnsiTheme="minorHAnsi" w:cstheme="minorHAnsi"/>
                <w:sz w:val="18"/>
                <w:szCs w:val="18"/>
              </w:rPr>
              <w:t>Use of due diligence in partner selection and apply UNDP’s own procurement Standard Operating Procedures and protocols.</w:t>
            </w:r>
          </w:p>
          <w:p w14:paraId="5DE3A34C" w14:textId="3F1A5ACC" w:rsidR="00222B65" w:rsidRPr="001B7093" w:rsidRDefault="00C14A59">
            <w:pPr>
              <w:pStyle w:val="ListParagraph"/>
              <w:numPr>
                <w:ilvl w:val="0"/>
                <w:numId w:val="43"/>
              </w:numPr>
              <w:rPr>
                <w:rFonts w:asciiTheme="minorHAnsi" w:hAnsiTheme="minorHAnsi" w:cstheme="minorHAnsi"/>
                <w:sz w:val="18"/>
                <w:szCs w:val="18"/>
              </w:rPr>
            </w:pPr>
            <w:r w:rsidRPr="001B7093">
              <w:rPr>
                <w:rFonts w:asciiTheme="minorHAnsi" w:hAnsiTheme="minorHAnsi" w:cstheme="minorHAnsi"/>
                <w:sz w:val="18"/>
                <w:szCs w:val="18"/>
              </w:rPr>
              <w:t xml:space="preserve">Ensure that implementing partners are informed of UNDP policies related to fraud and corruption.   </w:t>
            </w:r>
          </w:p>
        </w:tc>
      </w:tr>
    </w:tbl>
    <w:p w14:paraId="75541DDE" w14:textId="77777777" w:rsidR="00590DD6" w:rsidRPr="001A6F33" w:rsidRDefault="00590DD6" w:rsidP="006B4F18">
      <w:pPr>
        <w:spacing w:after="0"/>
        <w:jc w:val="left"/>
        <w:rPr>
          <w:rFonts w:asciiTheme="minorHAnsi" w:hAnsiTheme="minorHAnsi" w:cstheme="minorHAnsi"/>
          <w:i/>
          <w:szCs w:val="22"/>
          <w:lang w:val="en-US"/>
        </w:rPr>
      </w:pPr>
    </w:p>
    <w:p w14:paraId="33BD9EF9" w14:textId="7FA09004" w:rsidR="00D042DB" w:rsidRDefault="00D042DB" w:rsidP="00D042DB">
      <w:pPr>
        <w:spacing w:after="0"/>
        <w:jc w:val="left"/>
        <w:rPr>
          <w:rFonts w:asciiTheme="minorHAnsi" w:hAnsiTheme="minorHAnsi" w:cstheme="minorHAnsi"/>
          <w:i/>
          <w:iCs/>
          <w:szCs w:val="22"/>
          <w:u w:val="single"/>
        </w:rPr>
      </w:pPr>
      <w:r w:rsidRPr="00D042DB">
        <w:rPr>
          <w:rFonts w:asciiTheme="minorHAnsi" w:hAnsiTheme="minorHAnsi" w:cstheme="minorHAnsi"/>
          <w:i/>
          <w:iCs/>
          <w:szCs w:val="22"/>
          <w:u w:val="single"/>
        </w:rPr>
        <w:t>Assumptions</w:t>
      </w:r>
    </w:p>
    <w:p w14:paraId="21FCF17D" w14:textId="77777777" w:rsidR="001B7093" w:rsidRPr="00D042DB" w:rsidRDefault="001B7093" w:rsidP="00D042DB">
      <w:pPr>
        <w:spacing w:after="0"/>
        <w:jc w:val="left"/>
        <w:rPr>
          <w:rFonts w:asciiTheme="minorHAnsi" w:hAnsiTheme="minorHAnsi" w:cstheme="minorHAnsi"/>
          <w:szCs w:val="22"/>
          <w:lang w:val="en-US"/>
        </w:rPr>
      </w:pPr>
    </w:p>
    <w:p w14:paraId="0C888A3B" w14:textId="77777777" w:rsidR="00D042DB" w:rsidRPr="00D042DB" w:rsidRDefault="00D042DB">
      <w:pPr>
        <w:numPr>
          <w:ilvl w:val="0"/>
          <w:numId w:val="29"/>
        </w:numPr>
        <w:tabs>
          <w:tab w:val="clear" w:pos="720"/>
          <w:tab w:val="num" w:pos="360"/>
        </w:tabs>
        <w:spacing w:after="0"/>
        <w:ind w:left="360"/>
        <w:jc w:val="left"/>
        <w:rPr>
          <w:rFonts w:asciiTheme="minorHAnsi" w:hAnsiTheme="minorHAnsi" w:cstheme="minorHAnsi"/>
          <w:szCs w:val="22"/>
          <w:lang w:val="en-US"/>
        </w:rPr>
      </w:pPr>
      <w:r w:rsidRPr="00D042DB">
        <w:rPr>
          <w:rFonts w:asciiTheme="minorHAnsi" w:hAnsiTheme="minorHAnsi" w:cstheme="minorHAnsi"/>
          <w:szCs w:val="22"/>
          <w:lang w:val="en-CA"/>
        </w:rPr>
        <w:t>No significant deterioration of the security situation in the pilot countries will take place during the period of implementation.</w:t>
      </w:r>
      <w:r w:rsidRPr="00D042DB">
        <w:rPr>
          <w:rFonts w:asciiTheme="minorHAnsi" w:hAnsiTheme="minorHAnsi" w:cstheme="minorHAnsi"/>
          <w:szCs w:val="22"/>
          <w:lang w:val="en-US"/>
        </w:rPr>
        <w:t> </w:t>
      </w:r>
    </w:p>
    <w:p w14:paraId="6D2BAFC1" w14:textId="77777777" w:rsidR="00D042DB" w:rsidRPr="00D042DB" w:rsidRDefault="18727FBA">
      <w:pPr>
        <w:numPr>
          <w:ilvl w:val="0"/>
          <w:numId w:val="30"/>
        </w:numPr>
        <w:tabs>
          <w:tab w:val="clear" w:pos="720"/>
          <w:tab w:val="num" w:pos="360"/>
        </w:tabs>
        <w:spacing w:after="0"/>
        <w:ind w:left="360"/>
        <w:jc w:val="left"/>
        <w:rPr>
          <w:rFonts w:asciiTheme="minorHAnsi" w:hAnsiTheme="minorHAnsi" w:cstheme="minorBidi"/>
          <w:lang w:val="en-US"/>
        </w:rPr>
      </w:pPr>
      <w:r w:rsidRPr="56A777D6">
        <w:rPr>
          <w:rFonts w:asciiTheme="minorHAnsi" w:hAnsiTheme="minorHAnsi" w:cstheme="minorBidi"/>
          <w:szCs w:val="22"/>
          <w:lang w:val="en-US"/>
        </w:rPr>
        <w:t>Activities will not need to be reprioritized or postponed as a result of major natural disasters.  </w:t>
      </w:r>
    </w:p>
    <w:p w14:paraId="39120CA9" w14:textId="6F5C3715" w:rsidR="00D042DB" w:rsidRPr="00D042DB" w:rsidRDefault="18727FBA">
      <w:pPr>
        <w:numPr>
          <w:ilvl w:val="0"/>
          <w:numId w:val="31"/>
        </w:numPr>
        <w:tabs>
          <w:tab w:val="clear" w:pos="720"/>
          <w:tab w:val="num" w:pos="360"/>
        </w:tabs>
        <w:spacing w:after="0"/>
        <w:ind w:left="360"/>
        <w:jc w:val="left"/>
        <w:rPr>
          <w:rFonts w:asciiTheme="minorHAnsi" w:hAnsiTheme="minorHAnsi" w:cstheme="minorBidi"/>
          <w:lang w:val="en-US"/>
        </w:rPr>
      </w:pPr>
      <w:r w:rsidRPr="56A777D6">
        <w:rPr>
          <w:rFonts w:asciiTheme="minorHAnsi" w:hAnsiTheme="minorHAnsi" w:cstheme="minorBidi"/>
          <w:szCs w:val="22"/>
          <w:lang w:val="en-US"/>
        </w:rPr>
        <w:lastRenderedPageBreak/>
        <w:t xml:space="preserve">The </w:t>
      </w:r>
      <w:r w:rsidR="394D2F09" w:rsidRPr="56A777D6">
        <w:rPr>
          <w:rFonts w:asciiTheme="minorHAnsi" w:hAnsiTheme="minorHAnsi" w:cstheme="minorBidi"/>
          <w:szCs w:val="22"/>
          <w:lang w:val="en-US"/>
        </w:rPr>
        <w:t xml:space="preserve">five </w:t>
      </w:r>
      <w:r w:rsidRPr="56A777D6">
        <w:rPr>
          <w:rFonts w:asciiTheme="minorHAnsi" w:hAnsiTheme="minorHAnsi" w:cstheme="minorBidi"/>
          <w:szCs w:val="22"/>
          <w:lang w:val="en-US"/>
        </w:rPr>
        <w:t>countries will not face a major political crisis that disrupts the ability of UNDP/UN to smoothly operate in the country</w:t>
      </w:r>
      <w:r w:rsidR="3812E890" w:rsidRPr="56A777D6">
        <w:rPr>
          <w:rFonts w:asciiTheme="minorHAnsi" w:hAnsiTheme="minorHAnsi" w:cstheme="minorBidi"/>
          <w:szCs w:val="22"/>
          <w:lang w:val="en-US"/>
        </w:rPr>
        <w:t>.</w:t>
      </w:r>
    </w:p>
    <w:p w14:paraId="047C8BDC" w14:textId="32C61D8E" w:rsidR="00D042DB" w:rsidRPr="00D042DB" w:rsidRDefault="18727FBA">
      <w:pPr>
        <w:numPr>
          <w:ilvl w:val="0"/>
          <w:numId w:val="32"/>
        </w:numPr>
        <w:tabs>
          <w:tab w:val="clear" w:pos="720"/>
          <w:tab w:val="num" w:pos="360"/>
        </w:tabs>
        <w:spacing w:after="0"/>
        <w:ind w:left="360"/>
        <w:jc w:val="left"/>
        <w:rPr>
          <w:rFonts w:asciiTheme="minorHAnsi" w:hAnsiTheme="minorHAnsi" w:cstheme="minorBidi"/>
          <w:lang w:val="en-US"/>
        </w:rPr>
      </w:pPr>
      <w:r w:rsidRPr="56A777D6">
        <w:rPr>
          <w:rFonts w:asciiTheme="minorHAnsi" w:hAnsiTheme="minorHAnsi" w:cstheme="minorBidi"/>
          <w:szCs w:val="22"/>
          <w:lang w:val="en-US"/>
        </w:rPr>
        <w:t xml:space="preserve">No major public health crisis will disrupt the ability of field personnel and CO staff to travel and to engage with relevant stakeholders in </w:t>
      </w:r>
      <w:r w:rsidR="16A67A3B" w:rsidRPr="56A777D6">
        <w:rPr>
          <w:rFonts w:asciiTheme="minorHAnsi" w:hAnsiTheme="minorHAnsi" w:cstheme="minorBidi"/>
          <w:szCs w:val="22"/>
          <w:lang w:val="en-US"/>
        </w:rPr>
        <w:t>the countries.</w:t>
      </w:r>
      <w:r w:rsidRPr="56A777D6">
        <w:rPr>
          <w:rFonts w:asciiTheme="minorHAnsi" w:hAnsiTheme="minorHAnsi" w:cstheme="minorBidi"/>
          <w:szCs w:val="22"/>
          <w:lang w:val="en-US"/>
        </w:rPr>
        <w:t> </w:t>
      </w:r>
    </w:p>
    <w:p w14:paraId="2CA7C76D" w14:textId="77777777" w:rsidR="00D042DB" w:rsidRDefault="00D042DB" w:rsidP="006B4F18">
      <w:pPr>
        <w:spacing w:after="0"/>
        <w:jc w:val="left"/>
        <w:rPr>
          <w:rFonts w:asciiTheme="minorHAnsi" w:hAnsiTheme="minorHAnsi" w:cstheme="minorHAnsi"/>
          <w:szCs w:val="22"/>
        </w:rPr>
      </w:pPr>
    </w:p>
    <w:p w14:paraId="2415ABE6" w14:textId="77777777" w:rsidR="00D042DB" w:rsidRPr="001A6F33" w:rsidRDefault="00D042DB" w:rsidP="006B4F18">
      <w:pPr>
        <w:spacing w:after="0"/>
        <w:jc w:val="left"/>
        <w:rPr>
          <w:rFonts w:asciiTheme="minorHAnsi" w:hAnsiTheme="minorHAnsi" w:cstheme="minorHAnsi"/>
          <w:szCs w:val="22"/>
        </w:rPr>
      </w:pPr>
    </w:p>
    <w:p w14:paraId="6C67608F" w14:textId="77777777" w:rsidR="006B4F18" w:rsidRPr="001A6F33" w:rsidRDefault="006B4F18" w:rsidP="006B4F18">
      <w:pPr>
        <w:jc w:val="left"/>
        <w:rPr>
          <w:rFonts w:asciiTheme="minorHAnsi" w:hAnsiTheme="minorHAnsi" w:cstheme="minorHAnsi"/>
          <w:i/>
          <w:szCs w:val="22"/>
          <w:u w:val="single"/>
        </w:rPr>
      </w:pPr>
      <w:r w:rsidRPr="001A6F33">
        <w:rPr>
          <w:rFonts w:asciiTheme="minorHAnsi" w:hAnsiTheme="minorHAnsi" w:cstheme="minorHAnsi"/>
          <w:i/>
          <w:szCs w:val="22"/>
          <w:u w:val="single"/>
        </w:rPr>
        <w:t>Stakeholder and Beneficiary Engagement</w:t>
      </w:r>
    </w:p>
    <w:p w14:paraId="54F03A98" w14:textId="77777777" w:rsidR="006B4F18" w:rsidRDefault="006B4F18" w:rsidP="006B4F18">
      <w:pPr>
        <w:spacing w:after="0"/>
        <w:jc w:val="left"/>
        <w:rPr>
          <w:rFonts w:asciiTheme="minorHAnsi" w:hAnsiTheme="minorHAnsi" w:cstheme="minorHAnsi"/>
          <w:i/>
          <w:iCs/>
          <w:szCs w:val="22"/>
        </w:rPr>
      </w:pPr>
      <w:r w:rsidRPr="001A6F33">
        <w:rPr>
          <w:rFonts w:asciiTheme="minorHAnsi" w:hAnsiTheme="minorHAnsi" w:cstheme="minorHAnsi"/>
          <w:i/>
          <w:iCs/>
          <w:szCs w:val="22"/>
        </w:rPr>
        <w:t>Identify key stakeholders and beneficiaries and outline a strategy to ensure they are engaged and their views and advice are taken into account throughout implementation. This should include women’s groups, and youth groups.</w:t>
      </w:r>
    </w:p>
    <w:p w14:paraId="7DD367E7" w14:textId="77777777" w:rsidR="005C5204" w:rsidRDefault="005C5204" w:rsidP="006B4F18">
      <w:pPr>
        <w:spacing w:after="0"/>
        <w:jc w:val="left"/>
        <w:rPr>
          <w:rFonts w:asciiTheme="minorHAnsi" w:hAnsiTheme="minorHAnsi" w:cstheme="minorHAnsi"/>
          <w:i/>
          <w:iCs/>
          <w:szCs w:val="22"/>
        </w:rPr>
      </w:pPr>
    </w:p>
    <w:p w14:paraId="44B3322E" w14:textId="2D9856D5" w:rsidR="005C5204" w:rsidRDefault="6B2BF718" w:rsidP="00D10CE9">
      <w:pPr>
        <w:spacing w:after="0"/>
        <w:rPr>
          <w:rFonts w:asciiTheme="minorHAnsi" w:hAnsiTheme="minorHAnsi" w:cstheme="minorBidi"/>
        </w:rPr>
      </w:pPr>
      <w:r w:rsidRPr="56A777D6">
        <w:rPr>
          <w:rFonts w:asciiTheme="minorHAnsi" w:hAnsiTheme="minorHAnsi" w:cstheme="minorBidi"/>
        </w:rPr>
        <w:t>As the</w:t>
      </w:r>
      <w:r w:rsidR="5DD30DA7" w:rsidRPr="56A777D6">
        <w:rPr>
          <w:rFonts w:asciiTheme="minorHAnsi" w:hAnsiTheme="minorHAnsi" w:cstheme="minorBidi"/>
        </w:rPr>
        <w:t xml:space="preserve"> major objectives of this initiative is to </w:t>
      </w:r>
      <w:r w:rsidRPr="56A777D6">
        <w:rPr>
          <w:rFonts w:asciiTheme="minorHAnsi" w:hAnsiTheme="minorHAnsi" w:cstheme="minorBidi"/>
        </w:rPr>
        <w:t xml:space="preserve">contribute to a more enabling environment </w:t>
      </w:r>
      <w:r w:rsidR="1DF570B5" w:rsidRPr="56A777D6">
        <w:rPr>
          <w:rFonts w:asciiTheme="minorHAnsi" w:hAnsiTheme="minorHAnsi" w:cstheme="minorBidi"/>
        </w:rPr>
        <w:t>for</w:t>
      </w:r>
      <w:r w:rsidR="45B69363" w:rsidRPr="56A777D6">
        <w:rPr>
          <w:rFonts w:asciiTheme="minorHAnsi" w:hAnsiTheme="minorHAnsi" w:cstheme="minorBidi"/>
        </w:rPr>
        <w:t xml:space="preserve"> people's participation in public life</w:t>
      </w:r>
      <w:r w:rsidR="6A61D342" w:rsidRPr="56A777D6">
        <w:rPr>
          <w:rFonts w:asciiTheme="minorHAnsi" w:hAnsiTheme="minorHAnsi" w:cstheme="minorBidi"/>
        </w:rPr>
        <w:t xml:space="preserve">, a participatory approach </w:t>
      </w:r>
      <w:r w:rsidR="0C46DA10" w:rsidRPr="56A777D6">
        <w:rPr>
          <w:rFonts w:asciiTheme="minorHAnsi" w:hAnsiTheme="minorHAnsi" w:cstheme="minorBidi"/>
        </w:rPr>
        <w:t xml:space="preserve">with </w:t>
      </w:r>
      <w:r w:rsidR="45B69363" w:rsidRPr="56A777D6">
        <w:rPr>
          <w:rFonts w:asciiTheme="minorHAnsi" w:hAnsiTheme="minorHAnsi" w:cstheme="minorBidi"/>
        </w:rPr>
        <w:t>citizens</w:t>
      </w:r>
      <w:r w:rsidR="00D10CE9">
        <w:rPr>
          <w:rFonts w:asciiTheme="minorHAnsi" w:hAnsiTheme="minorHAnsi" w:cstheme="minorBidi"/>
        </w:rPr>
        <w:t xml:space="preserve"> and organized </w:t>
      </w:r>
      <w:r w:rsidR="45B69363" w:rsidRPr="56A777D6">
        <w:rPr>
          <w:rFonts w:asciiTheme="minorHAnsi" w:hAnsiTheme="minorHAnsi" w:cstheme="minorBidi"/>
        </w:rPr>
        <w:t>c</w:t>
      </w:r>
      <w:r w:rsidR="0C46DA10" w:rsidRPr="56A777D6">
        <w:rPr>
          <w:rFonts w:asciiTheme="minorHAnsi" w:hAnsiTheme="minorHAnsi" w:cstheme="minorBidi"/>
        </w:rPr>
        <w:t xml:space="preserve">ivil society </w:t>
      </w:r>
      <w:r w:rsidR="45B69363" w:rsidRPr="56A777D6">
        <w:rPr>
          <w:rFonts w:asciiTheme="minorHAnsi" w:hAnsiTheme="minorHAnsi" w:cstheme="minorBidi"/>
        </w:rPr>
        <w:t>as well as partnerships with public authorities is central.</w:t>
      </w:r>
      <w:r w:rsidR="6A61D342" w:rsidRPr="56A777D6">
        <w:rPr>
          <w:rFonts w:asciiTheme="minorHAnsi" w:hAnsiTheme="minorHAnsi" w:cstheme="minorBidi"/>
        </w:rPr>
        <w:t xml:space="preserve"> </w:t>
      </w:r>
      <w:r w:rsidR="45B69363" w:rsidRPr="56A777D6">
        <w:rPr>
          <w:rFonts w:asciiTheme="minorHAnsi" w:hAnsiTheme="minorHAnsi" w:cstheme="minorBidi"/>
        </w:rPr>
        <w:t xml:space="preserve">On the civil society side, </w:t>
      </w:r>
      <w:r w:rsidR="7AC0463C" w:rsidRPr="56A777D6">
        <w:rPr>
          <w:rFonts w:asciiTheme="minorHAnsi" w:hAnsiTheme="minorHAnsi" w:cstheme="minorBidi"/>
        </w:rPr>
        <w:t>women and youth are among the key stakeholders</w:t>
      </w:r>
      <w:r w:rsidR="0F5169AF" w:rsidRPr="56A777D6">
        <w:rPr>
          <w:rFonts w:asciiTheme="minorHAnsi" w:hAnsiTheme="minorHAnsi" w:cstheme="minorBidi"/>
        </w:rPr>
        <w:t xml:space="preserve">, not only as </w:t>
      </w:r>
      <w:r w:rsidR="1DF570B5" w:rsidRPr="56A777D6">
        <w:rPr>
          <w:rFonts w:asciiTheme="minorHAnsi" w:hAnsiTheme="minorHAnsi" w:cstheme="minorBidi"/>
        </w:rPr>
        <w:t>beneficiaries</w:t>
      </w:r>
      <w:r w:rsidR="41F5E492" w:rsidRPr="56A777D6">
        <w:rPr>
          <w:rFonts w:asciiTheme="minorHAnsi" w:hAnsiTheme="minorHAnsi" w:cstheme="minorBidi"/>
        </w:rPr>
        <w:t xml:space="preserve"> but also a</w:t>
      </w:r>
      <w:r w:rsidR="4B8A2ECB" w:rsidRPr="56A777D6">
        <w:rPr>
          <w:rFonts w:asciiTheme="minorHAnsi" w:hAnsiTheme="minorHAnsi" w:cstheme="minorBidi"/>
        </w:rPr>
        <w:t xml:space="preserve">s </w:t>
      </w:r>
      <w:r w:rsidR="41F5E492" w:rsidRPr="56A777D6">
        <w:rPr>
          <w:rFonts w:asciiTheme="minorHAnsi" w:hAnsiTheme="minorHAnsi" w:cstheme="minorBidi"/>
        </w:rPr>
        <w:t>partners in the implementation of the project.</w:t>
      </w:r>
      <w:r w:rsidR="7AC0463C" w:rsidRPr="56A777D6">
        <w:rPr>
          <w:rFonts w:asciiTheme="minorHAnsi" w:hAnsiTheme="minorHAnsi" w:cstheme="minorBidi"/>
        </w:rPr>
        <w:t xml:space="preserve"> </w:t>
      </w:r>
      <w:r w:rsidR="0C46DA10" w:rsidRPr="56A777D6">
        <w:rPr>
          <w:rFonts w:asciiTheme="minorHAnsi" w:hAnsiTheme="minorHAnsi" w:cstheme="minorBidi"/>
        </w:rPr>
        <w:t>Further, a multilevel governance approach will be adopted in the project, recognizing the importance of the localization agenda and the role of subnational governments as potential leaders in promoting civic engagement and as laboratories of democratic innovation.</w:t>
      </w:r>
      <w:r w:rsidR="45B69363" w:rsidRPr="56A777D6">
        <w:rPr>
          <w:rFonts w:asciiTheme="minorHAnsi" w:hAnsiTheme="minorHAnsi" w:cstheme="minorBidi"/>
        </w:rPr>
        <w:t xml:space="preserve"> </w:t>
      </w:r>
    </w:p>
    <w:p w14:paraId="31D0E6BF" w14:textId="77777777" w:rsidR="00492B43" w:rsidRDefault="00492B43" w:rsidP="006B4F18">
      <w:pPr>
        <w:spacing w:after="0"/>
        <w:jc w:val="left"/>
        <w:rPr>
          <w:rFonts w:asciiTheme="minorHAnsi" w:hAnsiTheme="minorHAnsi" w:cstheme="minorHAnsi"/>
          <w:szCs w:val="22"/>
        </w:rPr>
      </w:pPr>
    </w:p>
    <w:p w14:paraId="110BF7F6" w14:textId="718CECB7" w:rsidR="00492B43" w:rsidRDefault="00492B43" w:rsidP="006B4F18">
      <w:pPr>
        <w:spacing w:after="0"/>
        <w:jc w:val="left"/>
        <w:rPr>
          <w:rFonts w:asciiTheme="minorHAnsi" w:hAnsiTheme="minorHAnsi" w:cstheme="minorHAnsi"/>
          <w:szCs w:val="22"/>
        </w:rPr>
      </w:pPr>
      <w:r>
        <w:rPr>
          <w:rFonts w:asciiTheme="minorHAnsi" w:hAnsiTheme="minorHAnsi" w:cstheme="minorHAnsi"/>
          <w:szCs w:val="22"/>
        </w:rPr>
        <w:t xml:space="preserve">Primary </w:t>
      </w:r>
      <w:r w:rsidR="004B1576">
        <w:rPr>
          <w:rFonts w:asciiTheme="minorHAnsi" w:hAnsiTheme="minorHAnsi" w:cstheme="minorHAnsi"/>
          <w:szCs w:val="22"/>
        </w:rPr>
        <w:t>stakeholders</w:t>
      </w:r>
      <w:r>
        <w:rPr>
          <w:rFonts w:asciiTheme="minorHAnsi" w:hAnsiTheme="minorHAnsi" w:cstheme="minorHAnsi"/>
          <w:szCs w:val="22"/>
        </w:rPr>
        <w:t xml:space="preserve"> include:</w:t>
      </w:r>
    </w:p>
    <w:p w14:paraId="1231BB2D" w14:textId="77777777" w:rsidR="004B1576" w:rsidRDefault="004B1576" w:rsidP="006B4F18">
      <w:pPr>
        <w:spacing w:after="0"/>
        <w:jc w:val="left"/>
        <w:rPr>
          <w:rFonts w:asciiTheme="minorHAnsi" w:hAnsiTheme="minorHAnsi" w:cstheme="minorHAnsi"/>
          <w:szCs w:val="22"/>
        </w:rPr>
      </w:pPr>
    </w:p>
    <w:p w14:paraId="060BC239" w14:textId="0EC6AC12" w:rsidR="005E0FFD" w:rsidRDefault="004B1576" w:rsidP="00D876A5">
      <w:pPr>
        <w:spacing w:after="120"/>
        <w:rPr>
          <w:rFonts w:asciiTheme="minorHAnsi" w:hAnsiTheme="minorHAnsi" w:cstheme="minorHAnsi"/>
          <w:szCs w:val="22"/>
        </w:rPr>
      </w:pPr>
      <w:r w:rsidRPr="002C45AB">
        <w:rPr>
          <w:rFonts w:asciiTheme="minorHAnsi" w:hAnsiTheme="minorHAnsi" w:cstheme="minorHAnsi"/>
          <w:szCs w:val="22"/>
          <w:u w:val="single"/>
        </w:rPr>
        <w:t>Civil society organizations.</w:t>
      </w:r>
      <w:r w:rsidRPr="004B1576">
        <w:rPr>
          <w:rFonts w:asciiTheme="minorHAnsi" w:hAnsiTheme="minorHAnsi" w:cstheme="minorHAnsi"/>
          <w:szCs w:val="22"/>
        </w:rPr>
        <w:t xml:space="preserve"> </w:t>
      </w:r>
      <w:r w:rsidRPr="007A28B1">
        <w:rPr>
          <w:rFonts w:asciiTheme="minorHAnsi" w:hAnsiTheme="minorHAnsi" w:cstheme="minorHAnsi"/>
          <w:szCs w:val="22"/>
        </w:rPr>
        <w:t>The initiative</w:t>
      </w:r>
      <w:r w:rsidRPr="004B1576">
        <w:rPr>
          <w:rFonts w:asciiTheme="minorHAnsi" w:hAnsiTheme="minorHAnsi" w:cstheme="minorHAnsi"/>
          <w:szCs w:val="22"/>
        </w:rPr>
        <w:t xml:space="preserve"> </w:t>
      </w:r>
      <w:r w:rsidR="005E0FFD">
        <w:rPr>
          <w:rFonts w:asciiTheme="minorHAnsi" w:hAnsiTheme="minorHAnsi" w:cstheme="minorHAnsi"/>
          <w:szCs w:val="22"/>
        </w:rPr>
        <w:t>will</w:t>
      </w:r>
      <w:r w:rsidRPr="004B1576">
        <w:rPr>
          <w:rFonts w:asciiTheme="minorHAnsi" w:hAnsiTheme="minorHAnsi" w:cstheme="minorHAnsi"/>
          <w:szCs w:val="22"/>
        </w:rPr>
        <w:t xml:space="preserve"> engage directly with civil society organizations</w:t>
      </w:r>
      <w:r w:rsidRPr="007A28B1">
        <w:rPr>
          <w:rFonts w:asciiTheme="minorHAnsi" w:hAnsiTheme="minorHAnsi" w:cstheme="minorHAnsi"/>
          <w:szCs w:val="22"/>
        </w:rPr>
        <w:t>, ensuring a co-creation approach</w:t>
      </w:r>
      <w:r w:rsidR="007A28B1">
        <w:rPr>
          <w:rFonts w:asciiTheme="minorHAnsi" w:hAnsiTheme="minorHAnsi" w:cstheme="minorHAnsi"/>
          <w:szCs w:val="22"/>
        </w:rPr>
        <w:t xml:space="preserve">, </w:t>
      </w:r>
      <w:r w:rsidR="005E0FFD">
        <w:rPr>
          <w:rFonts w:asciiTheme="minorHAnsi" w:hAnsiTheme="minorHAnsi" w:cstheme="minorHAnsi"/>
          <w:szCs w:val="22"/>
        </w:rPr>
        <w:t>with a particular focus on partnerships with</w:t>
      </w:r>
      <w:r w:rsidR="007A28B1">
        <w:rPr>
          <w:rFonts w:asciiTheme="minorHAnsi" w:hAnsiTheme="minorHAnsi" w:cstheme="minorHAnsi"/>
          <w:szCs w:val="22"/>
        </w:rPr>
        <w:t xml:space="preserve"> women</w:t>
      </w:r>
      <w:r w:rsidR="005E0FFD">
        <w:rPr>
          <w:rFonts w:asciiTheme="minorHAnsi" w:hAnsiTheme="minorHAnsi" w:cstheme="minorHAnsi"/>
          <w:szCs w:val="22"/>
        </w:rPr>
        <w:t>-</w:t>
      </w:r>
      <w:r w:rsidR="007A28B1">
        <w:rPr>
          <w:rFonts w:asciiTheme="minorHAnsi" w:hAnsiTheme="minorHAnsi" w:cstheme="minorHAnsi"/>
          <w:szCs w:val="22"/>
        </w:rPr>
        <w:t xml:space="preserve"> and youth</w:t>
      </w:r>
      <w:r w:rsidR="005E0FFD">
        <w:rPr>
          <w:rFonts w:asciiTheme="minorHAnsi" w:hAnsiTheme="minorHAnsi" w:cstheme="minorHAnsi"/>
          <w:szCs w:val="22"/>
        </w:rPr>
        <w:t>-led organizations</w:t>
      </w:r>
      <w:r w:rsidR="007A28B1">
        <w:rPr>
          <w:rFonts w:asciiTheme="minorHAnsi" w:hAnsiTheme="minorHAnsi" w:cstheme="minorHAnsi"/>
          <w:szCs w:val="22"/>
        </w:rPr>
        <w:t>.</w:t>
      </w:r>
      <w:r w:rsidR="00034D95">
        <w:rPr>
          <w:rFonts w:asciiTheme="minorHAnsi" w:hAnsiTheme="minorHAnsi" w:cstheme="minorHAnsi"/>
          <w:szCs w:val="22"/>
        </w:rPr>
        <w:t xml:space="preserve"> </w:t>
      </w:r>
    </w:p>
    <w:p w14:paraId="4BB169E7" w14:textId="31256D04" w:rsidR="007A28B1" w:rsidRDefault="72FAB27E" w:rsidP="760F9613">
      <w:pPr>
        <w:pStyle w:val="ListParagraph"/>
        <w:numPr>
          <w:ilvl w:val="0"/>
          <w:numId w:val="44"/>
        </w:numPr>
        <w:jc w:val="both"/>
        <w:rPr>
          <w:rFonts w:asciiTheme="minorHAnsi" w:hAnsiTheme="minorHAnsi" w:cstheme="minorBidi"/>
          <w:sz w:val="22"/>
          <w:szCs w:val="22"/>
          <w:lang w:val="en-GB"/>
        </w:rPr>
      </w:pPr>
      <w:r w:rsidRPr="760F9613">
        <w:rPr>
          <w:rFonts w:asciiTheme="minorHAnsi" w:hAnsiTheme="minorHAnsi" w:cstheme="minorBidi"/>
          <w:sz w:val="22"/>
          <w:szCs w:val="22"/>
          <w:lang w:val="en-GB"/>
        </w:rPr>
        <w:t xml:space="preserve">Youth: </w:t>
      </w:r>
      <w:r w:rsidR="4452176F" w:rsidRPr="760F9613">
        <w:rPr>
          <w:rFonts w:asciiTheme="minorHAnsi" w:hAnsiTheme="minorHAnsi" w:cstheme="minorBidi"/>
          <w:sz w:val="22"/>
          <w:szCs w:val="22"/>
          <w:lang w:val="en-GB"/>
        </w:rPr>
        <w:t>Partnerships with young individuals and youth organizations to promote</w:t>
      </w:r>
      <w:r w:rsidR="791FE556" w:rsidRPr="760F9613">
        <w:rPr>
          <w:rFonts w:asciiTheme="minorHAnsi" w:hAnsiTheme="minorHAnsi" w:cstheme="minorBidi"/>
          <w:sz w:val="22"/>
          <w:szCs w:val="22"/>
          <w:lang w:val="en-GB"/>
        </w:rPr>
        <w:t xml:space="preserve"> </w:t>
      </w:r>
      <w:r w:rsidR="4452176F" w:rsidRPr="760F9613">
        <w:rPr>
          <w:rFonts w:asciiTheme="minorHAnsi" w:hAnsiTheme="minorHAnsi" w:cstheme="minorBidi"/>
          <w:sz w:val="22"/>
          <w:szCs w:val="22"/>
          <w:lang w:val="en-GB"/>
        </w:rPr>
        <w:t xml:space="preserve">young people’s participation and implementation of the Youth, Peace and Security </w:t>
      </w:r>
      <w:ins w:id="58" w:author="maha abusamra" w:date="2024-11-10T19:55:00Z">
        <w:r w:rsidR="5AA82443" w:rsidRPr="760F9613">
          <w:rPr>
            <w:rFonts w:asciiTheme="minorHAnsi" w:hAnsiTheme="minorHAnsi" w:cstheme="minorBidi"/>
            <w:sz w:val="22"/>
            <w:szCs w:val="22"/>
            <w:lang w:val="en-GB"/>
          </w:rPr>
          <w:t xml:space="preserve"> (YPS) </w:t>
        </w:r>
      </w:ins>
      <w:r w:rsidR="4452176F" w:rsidRPr="760F9613">
        <w:rPr>
          <w:rFonts w:asciiTheme="minorHAnsi" w:hAnsiTheme="minorHAnsi" w:cstheme="minorBidi"/>
          <w:sz w:val="22"/>
          <w:szCs w:val="22"/>
          <w:lang w:val="en-GB"/>
        </w:rPr>
        <w:t xml:space="preserve">agenda will be a key priority for the project. </w:t>
      </w:r>
    </w:p>
    <w:p w14:paraId="6698AF5F" w14:textId="7B41C564" w:rsidR="005E0FFD" w:rsidRPr="005E0FFD" w:rsidRDefault="1D870A1D">
      <w:pPr>
        <w:pStyle w:val="ListParagraph"/>
        <w:numPr>
          <w:ilvl w:val="0"/>
          <w:numId w:val="44"/>
        </w:numPr>
        <w:jc w:val="both"/>
        <w:rPr>
          <w:rFonts w:asciiTheme="minorHAnsi" w:hAnsiTheme="minorHAnsi" w:cstheme="minorBidi"/>
          <w:sz w:val="22"/>
          <w:szCs w:val="22"/>
          <w:lang w:val="en-GB"/>
        </w:rPr>
      </w:pPr>
      <w:r w:rsidRPr="56A777D6">
        <w:rPr>
          <w:rFonts w:asciiTheme="minorHAnsi" w:hAnsiTheme="minorHAnsi" w:cstheme="minorBidi"/>
          <w:sz w:val="22"/>
          <w:szCs w:val="22"/>
          <w:lang w:val="en-GB"/>
        </w:rPr>
        <w:t>Women-led organizations: Similarly, partnerships with women-led CSOs will be key for the project across all country components</w:t>
      </w:r>
      <w:r w:rsidR="687B6888" w:rsidRPr="56A777D6">
        <w:rPr>
          <w:rFonts w:asciiTheme="minorHAnsi" w:hAnsiTheme="minorHAnsi" w:cstheme="minorBidi"/>
          <w:sz w:val="22"/>
          <w:szCs w:val="22"/>
          <w:lang w:val="en-GB"/>
        </w:rPr>
        <w:t xml:space="preserve">, with </w:t>
      </w:r>
      <w:r w:rsidR="00D876A5">
        <w:rPr>
          <w:rFonts w:asciiTheme="minorHAnsi" w:hAnsiTheme="minorHAnsi" w:cstheme="minorBidi"/>
          <w:sz w:val="22"/>
          <w:szCs w:val="22"/>
          <w:lang w:val="en-GB"/>
        </w:rPr>
        <w:t xml:space="preserve">additional </w:t>
      </w:r>
      <w:r w:rsidR="687B6888" w:rsidRPr="56A777D6">
        <w:rPr>
          <w:rFonts w:asciiTheme="minorHAnsi" w:hAnsiTheme="minorHAnsi" w:cstheme="minorBidi"/>
          <w:sz w:val="22"/>
          <w:szCs w:val="22"/>
          <w:lang w:val="en-GB"/>
        </w:rPr>
        <w:t>standalone activities focusing on women’s leadership and participation.</w:t>
      </w:r>
    </w:p>
    <w:p w14:paraId="395B7EDB" w14:textId="77777777" w:rsidR="005E0FFD" w:rsidRDefault="005E0FFD" w:rsidP="00D876A5">
      <w:pPr>
        <w:spacing w:after="0"/>
        <w:rPr>
          <w:rFonts w:asciiTheme="minorHAnsi" w:hAnsiTheme="minorHAnsi" w:cstheme="minorHAnsi"/>
          <w:szCs w:val="22"/>
        </w:rPr>
      </w:pPr>
    </w:p>
    <w:p w14:paraId="0DBF34AC" w14:textId="7A4FF74F" w:rsidR="005E0FFD" w:rsidRPr="005E0FFD" w:rsidRDefault="005E0FFD" w:rsidP="00D876A5">
      <w:pPr>
        <w:spacing w:after="0"/>
        <w:rPr>
          <w:rFonts w:asciiTheme="minorHAnsi" w:hAnsiTheme="minorHAnsi" w:cstheme="minorHAnsi"/>
          <w:szCs w:val="22"/>
        </w:rPr>
      </w:pPr>
      <w:r w:rsidRPr="002C45AB">
        <w:rPr>
          <w:rFonts w:asciiTheme="minorHAnsi" w:hAnsiTheme="minorHAnsi" w:cstheme="minorHAnsi"/>
          <w:szCs w:val="22"/>
          <w:u w:val="single"/>
        </w:rPr>
        <w:t>Governance institutions.</w:t>
      </w:r>
      <w:r w:rsidRPr="004B1576">
        <w:rPr>
          <w:rFonts w:asciiTheme="minorHAnsi" w:hAnsiTheme="minorHAnsi" w:cstheme="minorHAnsi"/>
          <w:szCs w:val="22"/>
        </w:rPr>
        <w:t xml:space="preserve"> UNDP through its existing governance programming at both national and regional levels has pre-existing relationships with governance institutions at national and sub-national levels in beneficiary countries. Engagement of these organizations is expected to take place on an as-needed basis building on existing programmes of engagement</w:t>
      </w:r>
      <w:r>
        <w:rPr>
          <w:rFonts w:asciiTheme="minorHAnsi" w:hAnsiTheme="minorHAnsi" w:cstheme="minorHAnsi"/>
          <w:szCs w:val="22"/>
        </w:rPr>
        <w:t xml:space="preserve"> and the local context of intervention</w:t>
      </w:r>
      <w:r w:rsidRPr="004B1576">
        <w:rPr>
          <w:rFonts w:asciiTheme="minorHAnsi" w:hAnsiTheme="minorHAnsi" w:cstheme="minorHAnsi"/>
          <w:szCs w:val="22"/>
        </w:rPr>
        <w:t xml:space="preserve">. This approach reduces the risk of gaps or overlaps in engagement at this level. </w:t>
      </w:r>
    </w:p>
    <w:p w14:paraId="75C8D03C" w14:textId="77777777" w:rsidR="004B1576" w:rsidRDefault="004B1576" w:rsidP="00D876A5">
      <w:pPr>
        <w:spacing w:after="0"/>
        <w:rPr>
          <w:rFonts w:asciiTheme="minorHAnsi" w:hAnsiTheme="minorHAnsi" w:cstheme="minorHAnsi"/>
          <w:szCs w:val="22"/>
        </w:rPr>
      </w:pPr>
    </w:p>
    <w:p w14:paraId="59F2EBC8" w14:textId="729AE411" w:rsidR="00492B43" w:rsidRPr="005C5204" w:rsidRDefault="12B8F6A9" w:rsidP="00D876A5">
      <w:pPr>
        <w:spacing w:after="0"/>
        <w:rPr>
          <w:rFonts w:asciiTheme="minorHAnsi" w:hAnsiTheme="minorHAnsi" w:cstheme="minorBidi"/>
        </w:rPr>
      </w:pPr>
      <w:r w:rsidRPr="56A777D6">
        <w:rPr>
          <w:rFonts w:asciiTheme="minorHAnsi" w:hAnsiTheme="minorHAnsi" w:cstheme="minorBidi"/>
          <w:u w:val="single"/>
        </w:rPr>
        <w:t xml:space="preserve">Academic and research organizations. </w:t>
      </w:r>
      <w:r w:rsidRPr="56A777D6">
        <w:rPr>
          <w:rFonts w:asciiTheme="minorHAnsi" w:hAnsiTheme="minorHAnsi" w:cstheme="minorBidi"/>
        </w:rPr>
        <w:t>The implementation of the project will also call for engagement</w:t>
      </w:r>
      <w:r w:rsidR="00D876A5">
        <w:rPr>
          <w:rFonts w:asciiTheme="minorHAnsi" w:hAnsiTheme="minorHAnsi" w:cstheme="minorBidi"/>
        </w:rPr>
        <w:t xml:space="preserve"> </w:t>
      </w:r>
      <w:r w:rsidRPr="56A777D6">
        <w:rPr>
          <w:rFonts w:asciiTheme="minorHAnsi" w:hAnsiTheme="minorHAnsi" w:cstheme="minorBidi"/>
        </w:rPr>
        <w:t>with academic and research organizations that can support capacity building and knowledge</w:t>
      </w:r>
      <w:r w:rsidR="00D876A5">
        <w:rPr>
          <w:rFonts w:asciiTheme="minorHAnsi" w:hAnsiTheme="minorHAnsi" w:cstheme="minorBidi"/>
        </w:rPr>
        <w:t xml:space="preserve"> </w:t>
      </w:r>
      <w:r w:rsidRPr="56A777D6">
        <w:rPr>
          <w:rFonts w:asciiTheme="minorHAnsi" w:hAnsiTheme="minorHAnsi" w:cstheme="minorBidi"/>
        </w:rPr>
        <w:t>generation in various areas under this initiative.</w:t>
      </w:r>
      <w:r w:rsidR="6A436740" w:rsidRPr="56A777D6">
        <w:rPr>
          <w:rFonts w:asciiTheme="minorHAnsi" w:hAnsiTheme="minorHAnsi" w:cstheme="minorBidi"/>
        </w:rPr>
        <w:t xml:space="preserve"> The project will leverage</w:t>
      </w:r>
      <w:r w:rsidR="0AF3E2E8" w:rsidRPr="56A777D6">
        <w:rPr>
          <w:rFonts w:asciiTheme="minorHAnsi" w:hAnsiTheme="minorHAnsi" w:cstheme="minorBidi"/>
        </w:rPr>
        <w:t xml:space="preserve"> global</w:t>
      </w:r>
      <w:r w:rsidR="6A436740" w:rsidRPr="56A777D6">
        <w:rPr>
          <w:rFonts w:asciiTheme="minorHAnsi" w:hAnsiTheme="minorHAnsi" w:cstheme="minorBidi"/>
        </w:rPr>
        <w:t xml:space="preserve"> partnerships with researchers and practitioners in the area of democratic innovation (e.g. through the OECD Innovative Citizen Participation Network) to support COs in the design and implementation of impactful interventions</w:t>
      </w:r>
      <w:r w:rsidR="43652098" w:rsidRPr="56A777D6">
        <w:rPr>
          <w:rFonts w:asciiTheme="minorHAnsi" w:hAnsiTheme="minorHAnsi" w:cstheme="minorBidi"/>
        </w:rPr>
        <w:t>, while also</w:t>
      </w:r>
      <w:r w:rsidR="5F83A57B" w:rsidRPr="56A777D6">
        <w:rPr>
          <w:rFonts w:asciiTheme="minorHAnsi" w:hAnsiTheme="minorHAnsi" w:cstheme="minorBidi"/>
        </w:rPr>
        <w:t xml:space="preserve"> partnering with independent think thanks at the local level. </w:t>
      </w:r>
    </w:p>
    <w:p w14:paraId="1F04C199" w14:textId="77777777" w:rsidR="006B4F18" w:rsidRPr="001A6F33" w:rsidRDefault="006B4F18" w:rsidP="006B4F18">
      <w:pPr>
        <w:spacing w:after="0"/>
        <w:jc w:val="left"/>
        <w:rPr>
          <w:rFonts w:asciiTheme="minorHAnsi" w:hAnsiTheme="minorHAnsi" w:cstheme="minorHAnsi"/>
          <w:i/>
          <w:szCs w:val="22"/>
          <w:u w:val="single"/>
        </w:rPr>
      </w:pPr>
    </w:p>
    <w:p w14:paraId="1483BF09" w14:textId="77777777" w:rsidR="006B4F18" w:rsidRPr="001A6F33" w:rsidRDefault="006B4F18" w:rsidP="006B4F18">
      <w:pPr>
        <w:jc w:val="left"/>
        <w:rPr>
          <w:rFonts w:asciiTheme="minorHAnsi" w:hAnsiTheme="minorHAnsi" w:cstheme="minorHAnsi"/>
          <w:szCs w:val="22"/>
          <w:u w:val="single"/>
        </w:rPr>
      </w:pPr>
      <w:r w:rsidRPr="001A6F33">
        <w:rPr>
          <w:rFonts w:asciiTheme="minorHAnsi" w:hAnsiTheme="minorHAnsi" w:cstheme="minorHAnsi"/>
          <w:i/>
          <w:szCs w:val="22"/>
          <w:u w:val="single"/>
        </w:rPr>
        <w:t>South-South and Triangular Cooperation (SSC/</w:t>
      </w:r>
      <w:proofErr w:type="spellStart"/>
      <w:r w:rsidRPr="001A6F33">
        <w:rPr>
          <w:rFonts w:asciiTheme="minorHAnsi" w:hAnsiTheme="minorHAnsi" w:cstheme="minorHAnsi"/>
          <w:i/>
          <w:szCs w:val="22"/>
          <w:u w:val="single"/>
        </w:rPr>
        <w:t>TrC</w:t>
      </w:r>
      <w:proofErr w:type="spellEnd"/>
      <w:r w:rsidRPr="001A6F33">
        <w:rPr>
          <w:rFonts w:asciiTheme="minorHAnsi" w:hAnsiTheme="minorHAnsi" w:cstheme="minorHAnsi"/>
          <w:i/>
          <w:szCs w:val="22"/>
          <w:u w:val="single"/>
        </w:rPr>
        <w:t>)</w:t>
      </w:r>
    </w:p>
    <w:p w14:paraId="2949B61E" w14:textId="6332A541" w:rsidR="008D2F29" w:rsidRDefault="006B4F18" w:rsidP="006B4F18">
      <w:pPr>
        <w:spacing w:after="0"/>
        <w:jc w:val="left"/>
        <w:rPr>
          <w:rFonts w:asciiTheme="minorHAnsi" w:hAnsiTheme="minorHAnsi" w:cstheme="minorHAnsi"/>
          <w:i/>
          <w:szCs w:val="22"/>
        </w:rPr>
      </w:pPr>
      <w:r w:rsidRPr="001A6F33">
        <w:rPr>
          <w:rFonts w:asciiTheme="minorHAnsi" w:hAnsiTheme="minorHAnsi" w:cstheme="minorHAnsi"/>
          <w:i/>
          <w:szCs w:val="22"/>
        </w:rPr>
        <w:t>Describe how the interventions intend to use SSC/</w:t>
      </w:r>
      <w:proofErr w:type="spellStart"/>
      <w:r w:rsidRPr="001A6F33">
        <w:rPr>
          <w:rFonts w:asciiTheme="minorHAnsi" w:hAnsiTheme="minorHAnsi" w:cstheme="minorHAnsi"/>
          <w:i/>
          <w:szCs w:val="22"/>
        </w:rPr>
        <w:t>TrC</w:t>
      </w:r>
      <w:proofErr w:type="spellEnd"/>
      <w:r w:rsidRPr="001A6F33">
        <w:rPr>
          <w:rFonts w:asciiTheme="minorHAnsi" w:hAnsiTheme="minorHAnsi" w:cstheme="minorHAnsi"/>
          <w:i/>
          <w:szCs w:val="22"/>
        </w:rPr>
        <w:t xml:space="preserve"> to achieve and sustain results, if applicable. </w:t>
      </w:r>
    </w:p>
    <w:p w14:paraId="18537BDE" w14:textId="77777777" w:rsidR="005679D6" w:rsidRDefault="005679D6" w:rsidP="006B4F18">
      <w:pPr>
        <w:spacing w:after="0"/>
        <w:jc w:val="left"/>
        <w:rPr>
          <w:rFonts w:asciiTheme="minorHAnsi" w:hAnsiTheme="minorHAnsi" w:cstheme="minorHAnsi"/>
          <w:i/>
          <w:szCs w:val="22"/>
        </w:rPr>
      </w:pPr>
    </w:p>
    <w:p w14:paraId="49D4D61D" w14:textId="5D26D9AA" w:rsidR="00B73645" w:rsidRPr="00B73645" w:rsidRDefault="00B04605" w:rsidP="00D876A5">
      <w:pPr>
        <w:rPr>
          <w:rFonts w:asciiTheme="minorHAnsi" w:hAnsiTheme="minorHAnsi" w:cstheme="minorHAnsi"/>
          <w:iCs/>
          <w:szCs w:val="22"/>
        </w:rPr>
      </w:pPr>
      <w:r w:rsidRPr="00B04605">
        <w:rPr>
          <w:rFonts w:asciiTheme="minorHAnsi" w:hAnsiTheme="minorHAnsi" w:cstheme="minorHAnsi"/>
          <w:iCs/>
          <w:szCs w:val="22"/>
        </w:rPr>
        <w:t xml:space="preserve">In line with UNDP’s corporate strategy on South-South Cooperation and Triangular Cooperation, this </w:t>
      </w:r>
      <w:r>
        <w:rPr>
          <w:rFonts w:asciiTheme="minorHAnsi" w:hAnsiTheme="minorHAnsi" w:cstheme="minorHAnsi"/>
          <w:iCs/>
          <w:szCs w:val="22"/>
        </w:rPr>
        <w:t>project</w:t>
      </w:r>
      <w:r w:rsidRPr="00B04605">
        <w:rPr>
          <w:rFonts w:asciiTheme="minorHAnsi" w:hAnsiTheme="minorHAnsi" w:cstheme="minorHAnsi"/>
          <w:iCs/>
          <w:szCs w:val="22"/>
        </w:rPr>
        <w:t xml:space="preserve"> will promote SSC/</w:t>
      </w:r>
      <w:proofErr w:type="spellStart"/>
      <w:r w:rsidRPr="00B04605">
        <w:rPr>
          <w:rFonts w:asciiTheme="minorHAnsi" w:hAnsiTheme="minorHAnsi" w:cstheme="minorHAnsi"/>
          <w:iCs/>
          <w:szCs w:val="22"/>
        </w:rPr>
        <w:t>TrC</w:t>
      </w:r>
      <w:proofErr w:type="spellEnd"/>
      <w:r w:rsidRPr="00B04605">
        <w:rPr>
          <w:rFonts w:asciiTheme="minorHAnsi" w:hAnsiTheme="minorHAnsi" w:cstheme="minorHAnsi"/>
          <w:iCs/>
          <w:szCs w:val="22"/>
        </w:rPr>
        <w:t xml:space="preserve"> to facilitate the exchange of knowledge, expertise, and best practices between countries</w:t>
      </w:r>
      <w:r>
        <w:rPr>
          <w:rFonts w:asciiTheme="minorHAnsi" w:hAnsiTheme="minorHAnsi" w:cstheme="minorHAnsi"/>
          <w:iCs/>
          <w:szCs w:val="22"/>
        </w:rPr>
        <w:t xml:space="preserve">. </w:t>
      </w:r>
      <w:r w:rsidR="000E4089" w:rsidRPr="0099107C">
        <w:rPr>
          <w:rFonts w:asciiTheme="minorHAnsi" w:hAnsiTheme="minorHAnsi" w:cstheme="minorHAnsi"/>
          <w:iCs/>
          <w:szCs w:val="22"/>
        </w:rPr>
        <w:t>Owing</w:t>
      </w:r>
      <w:r w:rsidR="005679D6" w:rsidRPr="0099107C">
        <w:rPr>
          <w:rFonts w:asciiTheme="minorHAnsi" w:hAnsiTheme="minorHAnsi" w:cstheme="minorHAnsi"/>
          <w:iCs/>
          <w:szCs w:val="22"/>
        </w:rPr>
        <w:t xml:space="preserve"> to </w:t>
      </w:r>
      <w:r w:rsidR="00D467E9" w:rsidRPr="0099107C">
        <w:rPr>
          <w:rFonts w:asciiTheme="minorHAnsi" w:hAnsiTheme="minorHAnsi" w:cstheme="minorHAnsi"/>
          <w:iCs/>
          <w:szCs w:val="22"/>
        </w:rPr>
        <w:t>the implementation of the project in five different country offices, and the global oversight role,</w:t>
      </w:r>
      <w:r w:rsidR="005679D6" w:rsidRPr="0099107C">
        <w:rPr>
          <w:rFonts w:asciiTheme="minorHAnsi" w:hAnsiTheme="minorHAnsi" w:cstheme="minorHAnsi"/>
          <w:iCs/>
          <w:szCs w:val="22"/>
        </w:rPr>
        <w:t xml:space="preserve"> the exchange of experiences across countries</w:t>
      </w:r>
      <w:r w:rsidR="00D467E9" w:rsidRPr="0099107C">
        <w:rPr>
          <w:rFonts w:asciiTheme="minorHAnsi" w:hAnsiTheme="minorHAnsi" w:cstheme="minorHAnsi"/>
          <w:iCs/>
          <w:szCs w:val="22"/>
        </w:rPr>
        <w:t xml:space="preserve"> (including </w:t>
      </w:r>
      <w:r w:rsidR="002060E3" w:rsidRPr="0099107C">
        <w:rPr>
          <w:rFonts w:asciiTheme="minorHAnsi" w:hAnsiTheme="minorHAnsi" w:cstheme="minorHAnsi"/>
          <w:iCs/>
          <w:szCs w:val="22"/>
        </w:rPr>
        <w:t>countries not included in the project)</w:t>
      </w:r>
      <w:r w:rsidR="005679D6" w:rsidRPr="0099107C">
        <w:rPr>
          <w:rFonts w:asciiTheme="minorHAnsi" w:hAnsiTheme="minorHAnsi" w:cstheme="minorHAnsi"/>
          <w:iCs/>
          <w:szCs w:val="22"/>
        </w:rPr>
        <w:t xml:space="preserve"> is uniquely positioned to facilitate South-South dialogue and cooperation on the promotion of open and inclusive governance arrangements. </w:t>
      </w:r>
    </w:p>
    <w:p w14:paraId="665A3A3A" w14:textId="77777777" w:rsidR="006B4F18" w:rsidRPr="001A6F33" w:rsidRDefault="006B4F18" w:rsidP="006B4F18">
      <w:pPr>
        <w:spacing w:after="0"/>
        <w:jc w:val="left"/>
        <w:rPr>
          <w:rFonts w:asciiTheme="minorHAnsi" w:hAnsiTheme="minorHAnsi" w:cstheme="minorHAnsi"/>
          <w:i/>
          <w:szCs w:val="22"/>
          <w:u w:val="single"/>
        </w:rPr>
      </w:pPr>
    </w:p>
    <w:p w14:paraId="622570D7" w14:textId="77777777" w:rsidR="00915E95" w:rsidRDefault="00915E95" w:rsidP="006B4F18">
      <w:pPr>
        <w:jc w:val="left"/>
        <w:rPr>
          <w:rFonts w:asciiTheme="minorHAnsi" w:hAnsiTheme="minorHAnsi" w:cstheme="minorHAnsi"/>
          <w:i/>
          <w:szCs w:val="22"/>
          <w:u w:val="single"/>
        </w:rPr>
      </w:pPr>
    </w:p>
    <w:p w14:paraId="2E78BC88" w14:textId="11F0E8F3" w:rsidR="006B4F18" w:rsidRPr="001A6F33" w:rsidRDefault="006B4F18" w:rsidP="006B4F18">
      <w:pPr>
        <w:jc w:val="left"/>
        <w:rPr>
          <w:rFonts w:asciiTheme="minorHAnsi" w:hAnsiTheme="minorHAnsi" w:cstheme="minorHAnsi"/>
          <w:szCs w:val="22"/>
          <w:u w:val="single"/>
        </w:rPr>
      </w:pPr>
      <w:r w:rsidRPr="001A6F33">
        <w:rPr>
          <w:rFonts w:asciiTheme="minorHAnsi" w:hAnsiTheme="minorHAnsi" w:cstheme="minorHAnsi"/>
          <w:i/>
          <w:szCs w:val="22"/>
          <w:u w:val="single"/>
        </w:rPr>
        <w:lastRenderedPageBreak/>
        <w:t>Sustainability and Scaling Up</w:t>
      </w:r>
    </w:p>
    <w:p w14:paraId="68E571BD" w14:textId="4AD19A7E" w:rsidR="006B4F18" w:rsidRDefault="006B4F18" w:rsidP="006B4F18">
      <w:pPr>
        <w:spacing w:after="0"/>
        <w:jc w:val="left"/>
        <w:rPr>
          <w:rFonts w:asciiTheme="minorHAnsi" w:hAnsiTheme="minorHAnsi" w:cstheme="minorHAnsi"/>
          <w:i/>
          <w:iCs/>
          <w:szCs w:val="22"/>
        </w:rPr>
      </w:pPr>
      <w:r w:rsidRPr="001A6F33">
        <w:rPr>
          <w:rFonts w:asciiTheme="minorHAnsi" w:hAnsiTheme="minorHAnsi" w:cstheme="minorHAnsi"/>
          <w:i/>
          <w:iCs/>
          <w:szCs w:val="22"/>
        </w:rPr>
        <w:t>Specify the transition arrangement to sustain and/or scale-up results, as relevant. Please also indicate how the requested allocation could help mobilise additional resources to support the sustainability of programmatic ambitions and results.</w:t>
      </w:r>
      <w:r w:rsidR="00922EF4" w:rsidRPr="001A6F33">
        <w:t xml:space="preserve"> </w:t>
      </w:r>
      <w:r w:rsidR="00922EF4" w:rsidRPr="001A6F33">
        <w:rPr>
          <w:rFonts w:asciiTheme="minorHAnsi" w:hAnsiTheme="minorHAnsi" w:cstheme="minorHAnsi"/>
          <w:i/>
          <w:iCs/>
          <w:szCs w:val="22"/>
        </w:rPr>
        <w:t>If any, briefly explain enablers to be used for scaling of impact (portfolio approach, digitalization, innovation, development financing, and so on)</w:t>
      </w:r>
      <w:r w:rsidR="00FA7128" w:rsidRPr="001A6F33">
        <w:rPr>
          <w:rFonts w:asciiTheme="minorHAnsi" w:hAnsiTheme="minorHAnsi" w:cstheme="minorHAnsi"/>
          <w:i/>
          <w:iCs/>
          <w:szCs w:val="22"/>
        </w:rPr>
        <w:t>.</w:t>
      </w:r>
    </w:p>
    <w:p w14:paraId="62043454" w14:textId="77777777" w:rsidR="008C013E" w:rsidRPr="00D77854" w:rsidRDefault="008C013E" w:rsidP="006B4F18">
      <w:pPr>
        <w:spacing w:after="0"/>
        <w:jc w:val="left"/>
        <w:rPr>
          <w:rFonts w:asciiTheme="minorHAnsi" w:hAnsiTheme="minorHAnsi" w:cstheme="minorHAnsi"/>
          <w:szCs w:val="22"/>
        </w:rPr>
      </w:pPr>
    </w:p>
    <w:p w14:paraId="444E317D" w14:textId="0AA7212D" w:rsidR="003637D2" w:rsidRDefault="370C85FE" w:rsidP="00D876A5">
      <w:pPr>
        <w:spacing w:after="120"/>
        <w:rPr>
          <w:rFonts w:asciiTheme="minorHAnsi" w:hAnsiTheme="minorHAnsi" w:cstheme="minorBidi"/>
        </w:rPr>
      </w:pPr>
      <w:r w:rsidRPr="56A777D6">
        <w:rPr>
          <w:rFonts w:asciiTheme="minorHAnsi" w:hAnsiTheme="minorHAnsi" w:cstheme="minorBidi"/>
        </w:rPr>
        <w:t>The project will be encouraging COs to take a portfolio approach building on specific guidance provided in the document “Promoting an Open and Inclusive Public Sphere. Programmatic Options” (ref. sections 2.1 “Priority areas for programming: A menu of options” and “Priority Area 1: Nurturing Spaces for Civic Engagement”.</w:t>
      </w:r>
      <w:r w:rsidR="55BA0AE7" w:rsidRPr="56A777D6">
        <w:rPr>
          <w:rFonts w:asciiTheme="minorHAnsi" w:hAnsiTheme="minorHAnsi" w:cstheme="minorBidi"/>
        </w:rPr>
        <w:t xml:space="preserve"> The modular approach will ensure both the delivery of results within the 2024-25 framework and the country-level scalability of the initiative.</w:t>
      </w:r>
      <w:r w:rsidR="0C46DA10" w:rsidRPr="56A777D6">
        <w:rPr>
          <w:rFonts w:asciiTheme="minorHAnsi" w:hAnsiTheme="minorHAnsi" w:cstheme="minorBidi"/>
        </w:rPr>
        <w:t xml:space="preserve"> </w:t>
      </w:r>
    </w:p>
    <w:p w14:paraId="4805601B" w14:textId="77777777" w:rsidR="00D876A5" w:rsidRDefault="00B441AB" w:rsidP="00D876A5">
      <w:pPr>
        <w:spacing w:after="120"/>
        <w:rPr>
          <w:rFonts w:asciiTheme="minorHAnsi" w:hAnsiTheme="minorHAnsi" w:cstheme="minorHAnsi"/>
          <w:szCs w:val="22"/>
        </w:rPr>
      </w:pPr>
      <w:r w:rsidRPr="00B441AB">
        <w:rPr>
          <w:rFonts w:asciiTheme="minorHAnsi" w:hAnsiTheme="minorHAnsi" w:cstheme="minorHAnsi"/>
          <w:szCs w:val="22"/>
        </w:rPr>
        <w:t xml:space="preserve">While the specific context of each country varies significantly, they have all been identified to have a window of opportunity to bring about positive </w:t>
      </w:r>
      <w:r w:rsidRPr="00B441AB">
        <w:rPr>
          <w:rFonts w:asciiTheme="minorHAnsi" w:hAnsiTheme="minorHAnsi" w:cstheme="minorHAnsi"/>
          <w:szCs w:val="22"/>
          <w:u w:val="single"/>
        </w:rPr>
        <w:t>structural</w:t>
      </w:r>
      <w:r w:rsidRPr="00B441AB">
        <w:rPr>
          <w:rFonts w:asciiTheme="minorHAnsi" w:hAnsiTheme="minorHAnsi" w:cstheme="minorHAnsi"/>
          <w:szCs w:val="22"/>
        </w:rPr>
        <w:t xml:space="preserve"> change towards a more enabling environment for civic engagement. </w:t>
      </w:r>
      <w:r w:rsidR="003637D2">
        <w:rPr>
          <w:rFonts w:asciiTheme="minorHAnsi" w:hAnsiTheme="minorHAnsi" w:cstheme="minorHAnsi"/>
          <w:szCs w:val="22"/>
        </w:rPr>
        <w:t>T</w:t>
      </w:r>
      <w:r w:rsidR="003637D2" w:rsidRPr="003637D2">
        <w:rPr>
          <w:rFonts w:asciiTheme="minorHAnsi" w:hAnsiTheme="minorHAnsi" w:cstheme="minorHAnsi"/>
          <w:szCs w:val="22"/>
        </w:rPr>
        <w:t>he underlying T</w:t>
      </w:r>
      <w:r w:rsidR="00D876A5">
        <w:rPr>
          <w:rFonts w:asciiTheme="minorHAnsi" w:hAnsiTheme="minorHAnsi" w:cstheme="minorHAnsi"/>
          <w:szCs w:val="22"/>
        </w:rPr>
        <w:t xml:space="preserve">heory of </w:t>
      </w:r>
      <w:r w:rsidR="003637D2" w:rsidRPr="003637D2">
        <w:rPr>
          <w:rFonts w:asciiTheme="minorHAnsi" w:hAnsiTheme="minorHAnsi" w:cstheme="minorHAnsi"/>
          <w:szCs w:val="22"/>
        </w:rPr>
        <w:t>C</w:t>
      </w:r>
      <w:r w:rsidR="00D876A5">
        <w:rPr>
          <w:rFonts w:asciiTheme="minorHAnsi" w:hAnsiTheme="minorHAnsi" w:cstheme="minorHAnsi"/>
          <w:szCs w:val="22"/>
        </w:rPr>
        <w:t>hange</w:t>
      </w:r>
      <w:r w:rsidR="003637D2" w:rsidRPr="003637D2">
        <w:rPr>
          <w:rFonts w:asciiTheme="minorHAnsi" w:hAnsiTheme="minorHAnsi" w:cstheme="minorHAnsi"/>
          <w:szCs w:val="22"/>
        </w:rPr>
        <w:t xml:space="preserve"> outlines a high-level pathway that goes beyond the 18-month duration of this initiative - as it is built on the premise that the proof of concept, if successful, can carry positive effects beyond the end of the project.</w:t>
      </w:r>
      <w:r w:rsidR="003637D2">
        <w:rPr>
          <w:rFonts w:asciiTheme="minorHAnsi" w:hAnsiTheme="minorHAnsi" w:cstheme="minorHAnsi"/>
          <w:szCs w:val="22"/>
        </w:rPr>
        <w:t xml:space="preserve"> </w:t>
      </w:r>
      <w:r w:rsidR="003637D2" w:rsidRPr="00890F5F">
        <w:rPr>
          <w:rFonts w:asciiTheme="minorHAnsi" w:hAnsiTheme="minorHAnsi" w:cstheme="minorHAnsi"/>
          <w:szCs w:val="22"/>
        </w:rPr>
        <w:t xml:space="preserve">Additionally, the project will document and disseminate knowledge and best practices to sustain its impact and inform UNDP’s efforts </w:t>
      </w:r>
      <w:r w:rsidR="003637D2">
        <w:rPr>
          <w:rFonts w:asciiTheme="minorHAnsi" w:hAnsiTheme="minorHAnsi" w:cstheme="minorHAnsi"/>
          <w:szCs w:val="22"/>
        </w:rPr>
        <w:t>in nurturing civic spaces</w:t>
      </w:r>
      <w:r w:rsidR="003637D2" w:rsidRPr="00890F5F">
        <w:rPr>
          <w:rFonts w:asciiTheme="minorHAnsi" w:hAnsiTheme="minorHAnsi" w:cstheme="minorHAnsi"/>
          <w:szCs w:val="22"/>
        </w:rPr>
        <w:t xml:space="preserve">. </w:t>
      </w:r>
    </w:p>
    <w:p w14:paraId="5464DD79" w14:textId="6C0828EF" w:rsidR="00D876A5" w:rsidRDefault="4E5C7203" w:rsidP="760F9613">
      <w:pPr>
        <w:spacing w:after="120"/>
        <w:rPr>
          <w:rFonts w:asciiTheme="minorHAnsi" w:hAnsiTheme="minorHAnsi" w:cstheme="minorBidi"/>
        </w:rPr>
      </w:pPr>
      <w:r w:rsidRPr="760F9613">
        <w:rPr>
          <w:rFonts w:asciiTheme="minorHAnsi" w:hAnsiTheme="minorHAnsi" w:cstheme="minorBidi"/>
        </w:rPr>
        <w:t xml:space="preserve">This approach is expected to create further opportunities for collaboration with development partners and donors focused on promoting an open and inclusive public sphere, governance and capacity building, including related to </w:t>
      </w:r>
      <w:ins w:id="59" w:author="maha abusamra" w:date="2024-11-10T19:57:00Z">
        <w:r w:rsidR="52DEAEED" w:rsidRPr="760F9613">
          <w:rPr>
            <w:rFonts w:asciiTheme="minorHAnsi" w:hAnsiTheme="minorHAnsi" w:cstheme="minorBidi"/>
          </w:rPr>
          <w:t xml:space="preserve"> women and </w:t>
        </w:r>
      </w:ins>
      <w:r w:rsidRPr="760F9613">
        <w:rPr>
          <w:rFonts w:asciiTheme="minorHAnsi" w:hAnsiTheme="minorHAnsi" w:cstheme="minorBidi"/>
        </w:rPr>
        <w:t>youth, potentially attracting additional resources. However, as noted in the risk section above, the project will be designed to deliver at least a “minimum viable product” – i.e. a transformation that would represent a meaningful and self-sustaining step forward even in the absence of further follow-up.</w:t>
      </w:r>
    </w:p>
    <w:p w14:paraId="454952AD" w14:textId="28D5E78C" w:rsidR="006B4F18" w:rsidRDefault="2F229492" w:rsidP="760F9613">
      <w:pPr>
        <w:spacing w:after="0"/>
        <w:rPr>
          <w:rFonts w:asciiTheme="minorHAnsi" w:hAnsiTheme="minorHAnsi" w:cstheme="minorBidi"/>
        </w:rPr>
      </w:pPr>
      <w:r w:rsidRPr="760F9613">
        <w:rPr>
          <w:rFonts w:asciiTheme="minorHAnsi" w:hAnsiTheme="minorHAnsi" w:cstheme="minorBidi"/>
        </w:rPr>
        <w:t xml:space="preserve">Digitalization will be a key component </w:t>
      </w:r>
      <w:r w:rsidR="4E5C7203" w:rsidRPr="760F9613">
        <w:rPr>
          <w:rFonts w:asciiTheme="minorHAnsi" w:hAnsiTheme="minorHAnsi" w:cstheme="minorBidi"/>
        </w:rPr>
        <w:t xml:space="preserve">and enabler </w:t>
      </w:r>
      <w:r w:rsidRPr="760F9613">
        <w:rPr>
          <w:rFonts w:asciiTheme="minorHAnsi" w:hAnsiTheme="minorHAnsi" w:cstheme="minorBidi"/>
        </w:rPr>
        <w:t>of the project in terms of</w:t>
      </w:r>
      <w:r w:rsidR="7747A94F" w:rsidRPr="760F9613">
        <w:rPr>
          <w:rFonts w:asciiTheme="minorHAnsi" w:hAnsiTheme="minorHAnsi" w:cstheme="minorBidi"/>
        </w:rPr>
        <w:t xml:space="preserve">: </w:t>
      </w:r>
      <w:r w:rsidRPr="760F9613">
        <w:rPr>
          <w:rFonts w:asciiTheme="minorHAnsi" w:hAnsiTheme="minorHAnsi" w:cstheme="minorBidi"/>
        </w:rPr>
        <w:t>1) how digital solutions can boost citizen participation but also</w:t>
      </w:r>
      <w:r w:rsidR="7747A94F" w:rsidRPr="760F9613">
        <w:rPr>
          <w:rFonts w:asciiTheme="minorHAnsi" w:hAnsiTheme="minorHAnsi" w:cstheme="minorBidi"/>
        </w:rPr>
        <w:t>;</w:t>
      </w:r>
      <w:r w:rsidRPr="760F9613">
        <w:rPr>
          <w:rFonts w:asciiTheme="minorHAnsi" w:hAnsiTheme="minorHAnsi" w:cstheme="minorBidi"/>
        </w:rPr>
        <w:t xml:space="preserve"> 2) how </w:t>
      </w:r>
      <w:ins w:id="60" w:author="maha abusamra" w:date="2024-11-10T19:58:00Z">
        <w:r w:rsidR="25922A95" w:rsidRPr="760F9613">
          <w:rPr>
            <w:rFonts w:asciiTheme="minorHAnsi" w:hAnsiTheme="minorHAnsi" w:cstheme="minorBidi"/>
          </w:rPr>
          <w:t xml:space="preserve">inclusive </w:t>
        </w:r>
      </w:ins>
      <w:r w:rsidRPr="760F9613">
        <w:rPr>
          <w:rFonts w:asciiTheme="minorHAnsi" w:hAnsiTheme="minorHAnsi" w:cstheme="minorBidi"/>
        </w:rPr>
        <w:t>citizen participation can contribute to a more effective and legitimate governance of digitalization</w:t>
      </w:r>
      <w:r w:rsidR="4E5C7203" w:rsidRPr="760F9613">
        <w:rPr>
          <w:rFonts w:asciiTheme="minorHAnsi" w:hAnsiTheme="minorHAnsi" w:cstheme="minorBidi"/>
        </w:rPr>
        <w:t>.</w:t>
      </w:r>
      <w:r w:rsidR="791FE556" w:rsidRPr="760F9613">
        <w:rPr>
          <w:rFonts w:asciiTheme="minorHAnsi" w:hAnsiTheme="minorHAnsi" w:cstheme="minorBidi"/>
        </w:rPr>
        <w:t xml:space="preserve"> Internal partnerships – for instance with the Chief Digital Office – as well as external ones – with both civil society actors and the private sector – will contribute to strengthening the digital dimension of the project.</w:t>
      </w:r>
    </w:p>
    <w:p w14:paraId="3873EB18" w14:textId="77777777" w:rsidR="00890F5F" w:rsidRDefault="00890F5F" w:rsidP="00D77854">
      <w:pPr>
        <w:spacing w:after="0"/>
        <w:rPr>
          <w:rFonts w:asciiTheme="minorHAnsi" w:hAnsiTheme="minorHAnsi" w:cstheme="minorHAnsi"/>
          <w:szCs w:val="22"/>
        </w:rPr>
      </w:pPr>
    </w:p>
    <w:p w14:paraId="28F589B8" w14:textId="77777777" w:rsidR="006B4F18" w:rsidRPr="001A6F33" w:rsidRDefault="006B4F18" w:rsidP="006B4F18">
      <w:pPr>
        <w:spacing w:after="0"/>
        <w:rPr>
          <w:rFonts w:asciiTheme="minorHAnsi" w:hAnsiTheme="minorHAnsi" w:cstheme="minorHAnsi"/>
          <w:i/>
          <w:szCs w:val="22"/>
        </w:rPr>
      </w:pPr>
    </w:p>
    <w:p w14:paraId="6EB12DA2" w14:textId="77777777" w:rsidR="006B4F18" w:rsidRPr="001A6F33" w:rsidRDefault="6704DDD5" w:rsidP="56A777D6">
      <w:pPr>
        <w:pStyle w:val="Heading1"/>
        <w:pBdr>
          <w:top w:val="single" w:sz="4" w:space="0" w:color="auto"/>
        </w:pBdr>
        <w:rPr>
          <w:rFonts w:asciiTheme="minorHAnsi" w:hAnsiTheme="minorHAnsi" w:cstheme="minorBidi"/>
          <w:sz w:val="24"/>
          <w:szCs w:val="24"/>
        </w:rPr>
      </w:pPr>
      <w:r w:rsidRPr="56A777D6">
        <w:rPr>
          <w:rFonts w:asciiTheme="minorHAnsi" w:hAnsiTheme="minorHAnsi" w:cstheme="minorBidi"/>
          <w:sz w:val="24"/>
          <w:szCs w:val="24"/>
        </w:rPr>
        <w:t xml:space="preserve">Management and Governance Arrangements, and Accountability </w:t>
      </w:r>
      <w:r w:rsidRPr="56A777D6">
        <w:rPr>
          <w:rFonts w:asciiTheme="minorHAnsi" w:hAnsiTheme="minorHAnsi" w:cstheme="minorBidi"/>
          <w:color w:val="FF0000"/>
          <w:sz w:val="24"/>
          <w:szCs w:val="24"/>
        </w:rPr>
        <w:t>(1/2 page)</w:t>
      </w:r>
    </w:p>
    <w:p w14:paraId="1E309F3B" w14:textId="77777777" w:rsidR="006B4F18" w:rsidRPr="001A6F33" w:rsidRDefault="006B4F18" w:rsidP="006B4F18">
      <w:pPr>
        <w:spacing w:before="120" w:after="120"/>
        <w:jc w:val="left"/>
        <w:rPr>
          <w:rFonts w:asciiTheme="minorHAnsi" w:hAnsiTheme="minorHAnsi" w:cstheme="minorHAnsi"/>
          <w:i/>
          <w:iCs/>
          <w:szCs w:val="22"/>
        </w:rPr>
      </w:pPr>
      <w:r w:rsidRPr="001A6F33">
        <w:rPr>
          <w:rFonts w:asciiTheme="minorHAnsi" w:hAnsiTheme="minorHAnsi" w:cstheme="minorHAnsi"/>
          <w:i/>
          <w:iCs/>
          <w:szCs w:val="22"/>
        </w:rPr>
        <w:t>Describe the team that will be required to conduct these activities, linking back to section III and the capacities that might be paid for out of this allocation. If the size and scope of the project requires the establishment of a project board, describe the structure here and include a diagram if needed, drawing from the standard diagram provided in the project document template.</w:t>
      </w:r>
    </w:p>
    <w:p w14:paraId="4A596C2E" w14:textId="77777777" w:rsidR="006B4F18" w:rsidRPr="001A6F33" w:rsidRDefault="006B4F18" w:rsidP="006B4F18">
      <w:pPr>
        <w:spacing w:before="120" w:after="120"/>
        <w:jc w:val="left"/>
        <w:rPr>
          <w:rFonts w:asciiTheme="minorHAnsi" w:hAnsiTheme="minorHAnsi" w:cstheme="minorHAnsi"/>
          <w:i/>
          <w:iCs/>
          <w:szCs w:val="22"/>
        </w:rPr>
      </w:pPr>
    </w:p>
    <w:p w14:paraId="37F31E20" w14:textId="473B665F" w:rsidR="009B5903" w:rsidRDefault="006B4F18" w:rsidP="006B4F18">
      <w:pPr>
        <w:spacing w:after="120"/>
        <w:jc w:val="left"/>
        <w:rPr>
          <w:rFonts w:asciiTheme="minorHAnsi" w:hAnsiTheme="minorHAnsi" w:cstheme="minorHAnsi"/>
          <w:i/>
          <w:iCs/>
          <w:color w:val="FF0000"/>
          <w:szCs w:val="22"/>
        </w:rPr>
      </w:pPr>
      <w:r w:rsidRPr="001A6F33">
        <w:rPr>
          <w:rFonts w:asciiTheme="minorHAnsi" w:hAnsiTheme="minorHAnsi" w:cstheme="minorHAnsi"/>
          <w:i/>
          <w:iCs/>
          <w:color w:val="FF0000"/>
          <w:szCs w:val="22"/>
          <w:lang w:val="en-US"/>
        </w:rPr>
        <w:t xml:space="preserve">**Implementation of Funding Windows resources must adhere to the established corporate policies and procedures as prescribed in the POPP. The UNDP Resident Representative will be held accountable for the effective and prudent use of the funds allocated to your office, including following the </w:t>
      </w:r>
      <w:hyperlink r:id="rId27" w:history="1">
        <w:r w:rsidRPr="001A6F33">
          <w:rPr>
            <w:rFonts w:asciiTheme="minorHAnsi" w:hAnsiTheme="minorHAnsi" w:cstheme="minorHAnsi"/>
            <w:i/>
            <w:iCs/>
            <w:color w:val="FF0000"/>
            <w:szCs w:val="22"/>
          </w:rPr>
          <w:t>Social and Environmental Screening Procedure</w:t>
        </w:r>
      </w:hyperlink>
      <w:r w:rsidRPr="001A6F33">
        <w:rPr>
          <w:rFonts w:asciiTheme="minorHAnsi" w:hAnsiTheme="minorHAnsi" w:cstheme="minorHAnsi"/>
          <w:i/>
          <w:iCs/>
          <w:color w:val="FF0000"/>
          <w:szCs w:val="22"/>
        </w:rPr>
        <w:t>.**</w:t>
      </w:r>
    </w:p>
    <w:p w14:paraId="49EFA43C" w14:textId="77777777" w:rsidR="00B441AB" w:rsidRDefault="00B441AB" w:rsidP="006B4F18">
      <w:pPr>
        <w:spacing w:after="120"/>
        <w:jc w:val="left"/>
        <w:rPr>
          <w:rFonts w:asciiTheme="minorHAnsi" w:hAnsiTheme="minorHAnsi" w:cstheme="minorHAnsi"/>
          <w:i/>
          <w:iCs/>
          <w:color w:val="FF0000"/>
          <w:szCs w:val="22"/>
        </w:rPr>
      </w:pPr>
    </w:p>
    <w:p w14:paraId="27BC65D6" w14:textId="682EFB73" w:rsidR="007B77DC" w:rsidRDefault="007B77DC" w:rsidP="00907309">
      <w:pPr>
        <w:spacing w:after="120"/>
        <w:rPr>
          <w:rFonts w:asciiTheme="minorHAnsi" w:hAnsiTheme="minorHAnsi" w:cstheme="minorHAnsi"/>
          <w:szCs w:val="22"/>
        </w:rPr>
      </w:pPr>
      <w:r w:rsidRPr="007B77DC">
        <w:rPr>
          <w:rFonts w:asciiTheme="minorHAnsi" w:hAnsiTheme="minorHAnsi" w:cstheme="minorHAnsi"/>
          <w:szCs w:val="22"/>
        </w:rPr>
        <w:t xml:space="preserve">Funds under this project will be sent to the </w:t>
      </w:r>
      <w:r>
        <w:rPr>
          <w:rFonts w:asciiTheme="minorHAnsi" w:hAnsiTheme="minorHAnsi" w:cstheme="minorHAnsi"/>
          <w:szCs w:val="22"/>
        </w:rPr>
        <w:t>five</w:t>
      </w:r>
      <w:r w:rsidRPr="007B77DC">
        <w:rPr>
          <w:rFonts w:asciiTheme="minorHAnsi" w:hAnsiTheme="minorHAnsi" w:cstheme="minorHAnsi"/>
          <w:szCs w:val="22"/>
        </w:rPr>
        <w:t xml:space="preserve"> </w:t>
      </w:r>
      <w:r w:rsidR="00907309">
        <w:rPr>
          <w:rFonts w:asciiTheme="minorHAnsi" w:hAnsiTheme="minorHAnsi" w:cstheme="minorHAnsi"/>
          <w:szCs w:val="22"/>
        </w:rPr>
        <w:t>C</w:t>
      </w:r>
      <w:r w:rsidRPr="007B77DC">
        <w:rPr>
          <w:rFonts w:asciiTheme="minorHAnsi" w:hAnsiTheme="minorHAnsi" w:cstheme="minorHAnsi"/>
          <w:szCs w:val="22"/>
        </w:rPr>
        <w:t xml:space="preserve">ountry </w:t>
      </w:r>
      <w:r w:rsidR="00907309">
        <w:rPr>
          <w:rFonts w:asciiTheme="minorHAnsi" w:hAnsiTheme="minorHAnsi" w:cstheme="minorHAnsi"/>
          <w:szCs w:val="22"/>
        </w:rPr>
        <w:t>O</w:t>
      </w:r>
      <w:r w:rsidRPr="007B77DC">
        <w:rPr>
          <w:rFonts w:asciiTheme="minorHAnsi" w:hAnsiTheme="minorHAnsi" w:cstheme="minorHAnsi"/>
          <w:szCs w:val="22"/>
        </w:rPr>
        <w:t xml:space="preserve">ffices implementing activities under this initiative at the national level. Each </w:t>
      </w:r>
      <w:r w:rsidR="00907309">
        <w:rPr>
          <w:rFonts w:asciiTheme="minorHAnsi" w:hAnsiTheme="minorHAnsi" w:cstheme="minorHAnsi"/>
          <w:szCs w:val="22"/>
        </w:rPr>
        <w:t>C</w:t>
      </w:r>
      <w:r w:rsidRPr="007B77DC">
        <w:rPr>
          <w:rFonts w:asciiTheme="minorHAnsi" w:hAnsiTheme="minorHAnsi" w:cstheme="minorHAnsi"/>
          <w:szCs w:val="22"/>
        </w:rPr>
        <w:t>ountry</w:t>
      </w:r>
      <w:r w:rsidR="00907309">
        <w:rPr>
          <w:rFonts w:asciiTheme="minorHAnsi" w:hAnsiTheme="minorHAnsi" w:cstheme="minorHAnsi"/>
          <w:szCs w:val="22"/>
        </w:rPr>
        <w:t xml:space="preserve"> O</w:t>
      </w:r>
      <w:r w:rsidRPr="007B77DC">
        <w:rPr>
          <w:rFonts w:asciiTheme="minorHAnsi" w:hAnsiTheme="minorHAnsi" w:cstheme="minorHAnsi"/>
          <w:szCs w:val="22"/>
        </w:rPr>
        <w:t>ffice will be responsible for managing the results and the financial resources that they receive. Resources for management will be sent to the different country offices. Funds for global technical accompaniment will be sent to the Global Project Governance for People and</w:t>
      </w:r>
      <w:r w:rsidR="00907309">
        <w:rPr>
          <w:rFonts w:asciiTheme="minorHAnsi" w:hAnsiTheme="minorHAnsi" w:cstheme="minorHAnsi"/>
          <w:szCs w:val="22"/>
        </w:rPr>
        <w:t xml:space="preserve"> </w:t>
      </w:r>
      <w:r w:rsidRPr="007B77DC">
        <w:rPr>
          <w:rFonts w:asciiTheme="minorHAnsi" w:hAnsiTheme="minorHAnsi" w:cstheme="minorHAnsi"/>
          <w:szCs w:val="22"/>
        </w:rPr>
        <w:t>Planet</w:t>
      </w:r>
      <w:r w:rsidR="00907309">
        <w:rPr>
          <w:rFonts w:asciiTheme="minorHAnsi" w:hAnsiTheme="minorHAnsi" w:cstheme="minorHAnsi"/>
          <w:szCs w:val="22"/>
        </w:rPr>
        <w:t xml:space="preserve"> (G4PP)</w:t>
      </w:r>
      <w:r w:rsidRPr="007B77DC">
        <w:rPr>
          <w:rFonts w:asciiTheme="minorHAnsi" w:hAnsiTheme="minorHAnsi" w:cstheme="minorHAnsi"/>
          <w:szCs w:val="22"/>
        </w:rPr>
        <w:t xml:space="preserve"> to support overall substantive oversight of the project and aggregated results reporting. A new output will be created under the Global Project dedicated to this initiative.   </w:t>
      </w:r>
    </w:p>
    <w:p w14:paraId="71A50E18" w14:textId="34023588" w:rsidR="00A0496B" w:rsidRPr="00A0496B" w:rsidRDefault="00A0496B" w:rsidP="00907309">
      <w:pPr>
        <w:spacing w:after="120"/>
        <w:rPr>
          <w:rFonts w:asciiTheme="minorHAnsi" w:hAnsiTheme="minorHAnsi" w:cstheme="minorHAnsi"/>
          <w:szCs w:val="22"/>
          <w:lang w:val="en-US"/>
        </w:rPr>
      </w:pPr>
      <w:r w:rsidRPr="00A0496B">
        <w:rPr>
          <w:rFonts w:asciiTheme="minorHAnsi" w:hAnsiTheme="minorHAnsi" w:cstheme="minorHAnsi"/>
          <w:szCs w:val="22"/>
          <w:lang w:val="en-US"/>
        </w:rPr>
        <w:t xml:space="preserve">The project is implemented through a Direct Implementation Modality (DIM). Under DIM, UNDP bears full responsibility and accountability to manage the Project, achieve project outputs and ensure the efficient use of funds. UNDP is accountable to funding partners for disbursement of funds and achievement of the Project </w:t>
      </w:r>
      <w:r w:rsidRPr="00A0496B">
        <w:rPr>
          <w:rFonts w:asciiTheme="minorHAnsi" w:hAnsiTheme="minorHAnsi" w:cstheme="minorHAnsi"/>
          <w:szCs w:val="22"/>
          <w:lang w:val="en-US"/>
        </w:rPr>
        <w:lastRenderedPageBreak/>
        <w:t>objective, according to approved work plans. UNDP is responsible for the following functions: (</w:t>
      </w:r>
      <w:proofErr w:type="spellStart"/>
      <w:r w:rsidRPr="00A0496B">
        <w:rPr>
          <w:rFonts w:asciiTheme="minorHAnsi" w:hAnsiTheme="minorHAnsi" w:cstheme="minorHAnsi"/>
          <w:szCs w:val="22"/>
          <w:lang w:val="en-US"/>
        </w:rPr>
        <w:t>i</w:t>
      </w:r>
      <w:proofErr w:type="spellEnd"/>
      <w:r w:rsidRPr="00A0496B">
        <w:rPr>
          <w:rFonts w:asciiTheme="minorHAnsi" w:hAnsiTheme="minorHAnsi" w:cstheme="minorHAnsi"/>
          <w:szCs w:val="22"/>
          <w:lang w:val="en-US"/>
        </w:rPr>
        <w:t>) coordinating activities to ensure the delivery of agreed outputs; (ii) certifying expenditures in line with approved budgets and work-plans; (iii) facilitating, monitoring and reporting on the procurement of inputs and delivery of outputs; (iv) approval of Terms of Reference for consultants and tender documents for sub-contracted inputs; and (vi) reporting on project delivery and impact.   </w:t>
      </w:r>
    </w:p>
    <w:p w14:paraId="6C795F24" w14:textId="184EF65D" w:rsidR="00A0496B" w:rsidRPr="00A0496B" w:rsidRDefault="00A0496B" w:rsidP="00907309">
      <w:pPr>
        <w:spacing w:after="120"/>
        <w:rPr>
          <w:rFonts w:asciiTheme="minorHAnsi" w:hAnsiTheme="minorHAnsi" w:cstheme="minorHAnsi"/>
          <w:szCs w:val="22"/>
          <w:lang w:val="en-US"/>
        </w:rPr>
      </w:pPr>
      <w:r w:rsidRPr="00A0496B">
        <w:rPr>
          <w:rFonts w:asciiTheme="minorHAnsi" w:hAnsiTheme="minorHAnsi" w:cstheme="minorHAnsi"/>
          <w:szCs w:val="22"/>
          <w:lang w:val="en-US"/>
        </w:rPr>
        <w:t xml:space="preserve">Financial audits of DIM projects are conducted by UNDP’s Office of Audit and Investigation (OAI) as part of the 2008 </w:t>
      </w:r>
      <w:hyperlink r:id="rId28" w:tgtFrame="_blank" w:history="1">
        <w:r w:rsidRPr="00A0496B">
          <w:rPr>
            <w:rStyle w:val="Hyperlink"/>
            <w:rFonts w:asciiTheme="minorHAnsi" w:hAnsiTheme="minorHAnsi" w:cstheme="minorHAnsi"/>
            <w:szCs w:val="22"/>
            <w:lang w:val="en-US"/>
          </w:rPr>
          <w:t>Accountability Framework and Oversight Policy</w:t>
        </w:r>
      </w:hyperlink>
      <w:r w:rsidRPr="00A0496B">
        <w:rPr>
          <w:rFonts w:asciiTheme="minorHAnsi" w:hAnsiTheme="minorHAnsi" w:cstheme="minorHAnsi"/>
          <w:szCs w:val="22"/>
          <w:lang w:val="en-US"/>
        </w:rPr>
        <w:t xml:space="preserve">. The audit schedule is issued by OAI each fiscal year and completed audits statements are posted to </w:t>
      </w:r>
      <w:hyperlink r:id="rId29" w:tgtFrame="_blank" w:history="1">
        <w:r w:rsidRPr="00A0496B">
          <w:rPr>
            <w:rStyle w:val="Hyperlink"/>
            <w:rFonts w:asciiTheme="minorHAnsi" w:hAnsiTheme="minorHAnsi" w:cstheme="minorHAnsi"/>
            <w:szCs w:val="22"/>
            <w:lang w:val="en-US"/>
          </w:rPr>
          <w:t>www.undp.org/accountability</w:t>
        </w:r>
      </w:hyperlink>
      <w:r w:rsidRPr="00A0496B">
        <w:rPr>
          <w:rFonts w:asciiTheme="minorHAnsi" w:hAnsiTheme="minorHAnsi" w:cstheme="minorHAnsi"/>
          <w:szCs w:val="22"/>
          <w:lang w:val="en-US"/>
        </w:rPr>
        <w:t xml:space="preserve"> following completion.   </w:t>
      </w:r>
    </w:p>
    <w:p w14:paraId="2DE9B2DA" w14:textId="51538734" w:rsidR="00A0496B" w:rsidRPr="00A0496B" w:rsidRDefault="7D5CDECB" w:rsidP="00907309">
      <w:pPr>
        <w:spacing w:after="120"/>
        <w:rPr>
          <w:rFonts w:asciiTheme="minorHAnsi" w:hAnsiTheme="minorHAnsi" w:cstheme="minorBidi"/>
          <w:lang w:val="en-US"/>
        </w:rPr>
      </w:pPr>
      <w:r w:rsidRPr="4EC139FE">
        <w:rPr>
          <w:rFonts w:asciiTheme="minorHAnsi" w:hAnsiTheme="minorHAnsi" w:cstheme="minorBidi"/>
          <w:lang w:val="en-US"/>
        </w:rPr>
        <w:t>This project operates as a decentralized project, leveraging UNDP’s existing global network of regional and country offices. Project management will be decentralized among the country offices implementing activities</w:t>
      </w:r>
      <w:r w:rsidR="11B86106" w:rsidRPr="4EC139FE">
        <w:rPr>
          <w:rFonts w:asciiTheme="minorHAnsi" w:hAnsiTheme="minorHAnsi" w:cstheme="minorBidi"/>
          <w:lang w:val="en-US"/>
        </w:rPr>
        <w:t>. Appropriate arrangements will be made</w:t>
      </w:r>
      <w:r w:rsidRPr="4EC139FE">
        <w:rPr>
          <w:rFonts w:asciiTheme="minorHAnsi" w:hAnsiTheme="minorHAnsi" w:cstheme="minorBidi"/>
          <w:lang w:val="en-US"/>
        </w:rPr>
        <w:t xml:space="preserve"> at the country level</w:t>
      </w:r>
      <w:r w:rsidR="5B68B396" w:rsidRPr="4EC139FE">
        <w:rPr>
          <w:rFonts w:asciiTheme="minorHAnsi" w:hAnsiTheme="minorHAnsi" w:cstheme="minorBidi"/>
          <w:lang w:val="en-US"/>
        </w:rPr>
        <w:t xml:space="preserve"> for effective oversight and implementation of the initiative</w:t>
      </w:r>
      <w:r w:rsidRPr="4EC139FE">
        <w:rPr>
          <w:rFonts w:asciiTheme="minorHAnsi" w:hAnsiTheme="minorHAnsi" w:cstheme="minorBidi"/>
          <w:lang w:val="en-US"/>
        </w:rPr>
        <w:t>.</w:t>
      </w:r>
      <w:r w:rsidR="11BD2D43" w:rsidRPr="4EC139FE">
        <w:rPr>
          <w:rFonts w:asciiTheme="minorHAnsi" w:hAnsiTheme="minorHAnsi" w:cstheme="minorBidi"/>
          <w:lang w:val="en-US"/>
        </w:rPr>
        <w:t xml:space="preserve"> These arrangements may include the recruitment of a dedicated project manager</w:t>
      </w:r>
      <w:r w:rsidR="02703373" w:rsidRPr="4EC139FE">
        <w:rPr>
          <w:rFonts w:asciiTheme="minorHAnsi" w:hAnsiTheme="minorHAnsi" w:cstheme="minorBidi"/>
          <w:lang w:val="en-US"/>
        </w:rPr>
        <w:t>.</w:t>
      </w:r>
      <w:r w:rsidR="501E6299" w:rsidRPr="4EC139FE">
        <w:rPr>
          <w:rFonts w:asciiTheme="minorHAnsi" w:hAnsiTheme="minorHAnsi" w:cstheme="minorBidi"/>
          <w:lang w:val="en-US"/>
        </w:rPr>
        <w:t xml:space="preserve"> The Country Office will appoint a project Focal Point for streamlined communication and collaboration with the global team.</w:t>
      </w:r>
    </w:p>
    <w:p w14:paraId="679E1F02" w14:textId="0F6D672C" w:rsidR="00A0496B" w:rsidRPr="00A0496B" w:rsidRDefault="7D5CDECB" w:rsidP="00907309">
      <w:pPr>
        <w:spacing w:after="120"/>
        <w:rPr>
          <w:rFonts w:asciiTheme="minorHAnsi" w:hAnsiTheme="minorHAnsi" w:cstheme="minorBidi"/>
          <w:lang w:val="en-US"/>
        </w:rPr>
      </w:pPr>
      <w:r w:rsidRPr="4EC139FE">
        <w:rPr>
          <w:rFonts w:asciiTheme="minorHAnsi" w:hAnsiTheme="minorHAnsi" w:cstheme="minorBidi"/>
          <w:lang w:val="en-US"/>
        </w:rPr>
        <w:t xml:space="preserve">The governance team in BPPS will manage the funds for </w:t>
      </w:r>
      <w:r w:rsidR="00907309">
        <w:rPr>
          <w:rFonts w:asciiTheme="minorHAnsi" w:hAnsiTheme="minorHAnsi" w:cstheme="minorBidi"/>
          <w:lang w:val="en-US"/>
        </w:rPr>
        <w:t>technical accompaniment</w:t>
      </w:r>
      <w:r w:rsidRPr="4EC139FE">
        <w:rPr>
          <w:rFonts w:asciiTheme="minorHAnsi" w:hAnsiTheme="minorHAnsi" w:cstheme="minorBidi"/>
          <w:lang w:val="en-US"/>
        </w:rPr>
        <w:t xml:space="preserve">, strategic knowledge management and high-level communications and advocacy events allocated to </w:t>
      </w:r>
      <w:r w:rsidR="00907309">
        <w:rPr>
          <w:rFonts w:asciiTheme="minorHAnsi" w:hAnsiTheme="minorHAnsi" w:cstheme="minorBidi"/>
          <w:lang w:val="en-US"/>
        </w:rPr>
        <w:t>G4PP</w:t>
      </w:r>
      <w:r w:rsidRPr="4EC139FE">
        <w:rPr>
          <w:rFonts w:asciiTheme="minorHAnsi" w:hAnsiTheme="minorHAnsi" w:cstheme="minorBidi"/>
          <w:lang w:val="en-US"/>
        </w:rPr>
        <w:t>. Such strategic interventions will be managed through a consultative process with the COs – which will benefit from greater economies of scale (avoiding duplicative and overlapping efforts), and will help to strengthen the technical interface between HQs-ROs-COs (‘working as one’) while leveraging a decentralized delivery model.  </w:t>
      </w:r>
    </w:p>
    <w:p w14:paraId="4F8CAE02" w14:textId="4B6EB53F" w:rsidR="00A0496B" w:rsidRPr="00A0496B" w:rsidRDefault="7D5CDECB" w:rsidP="00907309">
      <w:pPr>
        <w:spacing w:after="120"/>
        <w:rPr>
          <w:rFonts w:asciiTheme="minorHAnsi" w:hAnsiTheme="minorHAnsi" w:cstheme="minorBidi"/>
          <w:lang w:val="en-US"/>
        </w:rPr>
      </w:pPr>
      <w:r w:rsidRPr="4EC139FE">
        <w:rPr>
          <w:rFonts w:asciiTheme="minorHAnsi" w:hAnsiTheme="minorHAnsi" w:cstheme="minorBidi"/>
          <w:lang w:val="en-US"/>
        </w:rPr>
        <w:t>The governance team in BPPS will provide substantive oversight of the project and support with the reporting of aggregated results. International and national staff operating in decentralized locations provide operational and substantive support to specific streams of work as laid out in work plans. Consultants and/or staff supporting implementation of the Project shall be variously situated, making use of UNDP cost-recovery modalities where necessary. This arrangement minimizes operational (platform) costs and facilitates flexibility and best value for money.   </w:t>
      </w:r>
    </w:p>
    <w:p w14:paraId="2118ABCC" w14:textId="4C25F02E" w:rsidR="00A0496B" w:rsidRPr="00A0496B" w:rsidRDefault="7D5CDECB" w:rsidP="00907309">
      <w:pPr>
        <w:spacing w:after="120" w:line="259" w:lineRule="auto"/>
        <w:rPr>
          <w:rFonts w:asciiTheme="minorHAnsi" w:hAnsiTheme="minorHAnsi" w:cstheme="minorBidi"/>
          <w:lang w:val="en-US"/>
        </w:rPr>
      </w:pPr>
      <w:r w:rsidRPr="4EC139FE">
        <w:rPr>
          <w:rFonts w:asciiTheme="minorHAnsi" w:hAnsiTheme="minorHAnsi" w:cstheme="minorBidi"/>
          <w:lang w:val="en-US"/>
        </w:rPr>
        <w:t xml:space="preserve">Management arrangements and oversight mechanisms are established to foster alignment with national processes while ensuring accountability for activities, results and the use of resources. The </w:t>
      </w:r>
      <w:r w:rsidR="6132481A" w:rsidRPr="4EC139FE">
        <w:rPr>
          <w:rFonts w:asciiTheme="minorHAnsi" w:hAnsiTheme="minorHAnsi" w:cstheme="minorBidi"/>
          <w:lang w:val="en-US"/>
        </w:rPr>
        <w:t>Country Office</w:t>
      </w:r>
      <w:r w:rsidRPr="4EC139FE">
        <w:rPr>
          <w:rFonts w:asciiTheme="minorHAnsi" w:hAnsiTheme="minorHAnsi" w:cstheme="minorBidi"/>
          <w:lang w:val="en-US"/>
        </w:rPr>
        <w:t xml:space="preserve"> is responsible for the overall financial and administrative management of the Project. In addition, each CO will count on the necessary governance, gender, </w:t>
      </w:r>
      <w:r w:rsidR="1A9AEA1E" w:rsidRPr="4EC139FE">
        <w:rPr>
          <w:rFonts w:asciiTheme="minorHAnsi" w:hAnsiTheme="minorHAnsi" w:cstheme="minorBidi"/>
          <w:lang w:val="en-US"/>
        </w:rPr>
        <w:t xml:space="preserve">youth, </w:t>
      </w:r>
      <w:r w:rsidRPr="4EC139FE">
        <w:rPr>
          <w:rFonts w:asciiTheme="minorHAnsi" w:hAnsiTheme="minorHAnsi" w:cstheme="minorBidi"/>
          <w:lang w:val="en-US"/>
        </w:rPr>
        <w:t xml:space="preserve">digitalization, inclusion, or other necessary expertise for implementing the activities and ensure the technical soundness of deliverables associated with the implementation. The resources will also be used for contracting and procuring goods and services required for the implementation of the activities. CO will leverage existing programming, partnerships, and resources at the national, regional and global levels to advance the results envisioned in this proposal. </w:t>
      </w:r>
    </w:p>
    <w:p w14:paraId="422D9DCE" w14:textId="34EF5F4D" w:rsidR="00A0496B" w:rsidRPr="00A0496B" w:rsidRDefault="7D5CDECB" w:rsidP="00907309">
      <w:pPr>
        <w:spacing w:after="120" w:line="259" w:lineRule="auto"/>
        <w:rPr>
          <w:rFonts w:asciiTheme="minorHAnsi" w:hAnsiTheme="minorHAnsi" w:cstheme="minorBidi"/>
          <w:lang w:val="en-US"/>
        </w:rPr>
      </w:pPr>
      <w:r w:rsidRPr="4EC139FE">
        <w:rPr>
          <w:rFonts w:asciiTheme="minorHAnsi" w:hAnsiTheme="minorHAnsi" w:cstheme="minorBidi"/>
          <w:lang w:val="en-US"/>
        </w:rPr>
        <w:t xml:space="preserve">Technical accompaniment will be provided to CO to support the implementation of the activities as per the workplan. Strategic communication, learning and advocacy activities will be managed globally to capitalize on synergies and economies of scale (e.g. communication products and events that benefit visibility and learning for all </w:t>
      </w:r>
      <w:r w:rsidR="05112A87" w:rsidRPr="4EC139FE">
        <w:rPr>
          <w:rFonts w:asciiTheme="minorHAnsi" w:hAnsiTheme="minorHAnsi" w:cstheme="minorBidi"/>
          <w:lang w:val="en-US"/>
        </w:rPr>
        <w:t>five</w:t>
      </w:r>
      <w:r w:rsidRPr="4EC139FE">
        <w:rPr>
          <w:rFonts w:asciiTheme="minorHAnsi" w:hAnsiTheme="minorHAnsi" w:cstheme="minorBidi"/>
          <w:lang w:val="en-US"/>
        </w:rPr>
        <w:t xml:space="preserve"> pilot countries) and to facilitate positioning of the multi-country initiative in global platforms.  </w:t>
      </w:r>
    </w:p>
    <w:p w14:paraId="420D328C" w14:textId="766885CE" w:rsidR="487057A0" w:rsidRDefault="487057A0" w:rsidP="00907309">
      <w:pPr>
        <w:spacing w:after="120" w:line="259" w:lineRule="auto"/>
        <w:rPr>
          <w:rFonts w:asciiTheme="minorHAnsi" w:hAnsiTheme="minorHAnsi" w:cstheme="minorBidi"/>
          <w:lang w:val="en-US"/>
        </w:rPr>
      </w:pPr>
      <w:r w:rsidRPr="4EC139FE">
        <w:rPr>
          <w:rFonts w:asciiTheme="minorHAnsi" w:hAnsiTheme="minorHAnsi" w:cstheme="minorBidi"/>
          <w:lang w:val="en-US"/>
        </w:rPr>
        <w:t>Regular meetings will be organized on a periodic basis between CO colleagues involve</w:t>
      </w:r>
      <w:r w:rsidR="06BAEE4C" w:rsidRPr="4EC139FE">
        <w:rPr>
          <w:rFonts w:asciiTheme="minorHAnsi" w:hAnsiTheme="minorHAnsi" w:cstheme="minorBidi"/>
          <w:lang w:val="en-US"/>
        </w:rPr>
        <w:t>d in project implementation</w:t>
      </w:r>
      <w:r w:rsidR="21F1A19D" w:rsidRPr="4EC139FE">
        <w:rPr>
          <w:rFonts w:asciiTheme="minorHAnsi" w:hAnsiTheme="minorHAnsi" w:cstheme="minorBidi"/>
          <w:lang w:val="en-US"/>
        </w:rPr>
        <w:t xml:space="preserve"> and the global team</w:t>
      </w:r>
      <w:r w:rsidR="06BAEE4C" w:rsidRPr="4EC139FE">
        <w:rPr>
          <w:rFonts w:asciiTheme="minorHAnsi" w:hAnsiTheme="minorHAnsi" w:cstheme="minorBidi"/>
          <w:lang w:val="en-US"/>
        </w:rPr>
        <w:t>, with the goal of jointly reviewing progress and emerging challenges,</w:t>
      </w:r>
      <w:r w:rsidR="45A41A9E" w:rsidRPr="4EC139FE">
        <w:rPr>
          <w:rFonts w:asciiTheme="minorHAnsi" w:hAnsiTheme="minorHAnsi" w:cstheme="minorBidi"/>
          <w:lang w:val="en-US"/>
        </w:rPr>
        <w:t xml:space="preserve"> facilitat</w:t>
      </w:r>
      <w:r w:rsidR="17751052" w:rsidRPr="4EC139FE">
        <w:rPr>
          <w:rFonts w:asciiTheme="minorHAnsi" w:hAnsiTheme="minorHAnsi" w:cstheme="minorBidi"/>
          <w:lang w:val="en-US"/>
        </w:rPr>
        <w:t>ing</w:t>
      </w:r>
      <w:r w:rsidR="45A41A9E" w:rsidRPr="4EC139FE">
        <w:rPr>
          <w:rFonts w:asciiTheme="minorHAnsi" w:hAnsiTheme="minorHAnsi" w:cstheme="minorBidi"/>
          <w:lang w:val="en-US"/>
        </w:rPr>
        <w:t xml:space="preserve"> connections between ongoing work </w:t>
      </w:r>
      <w:r w:rsidR="5055BDCE" w:rsidRPr="4EC139FE">
        <w:rPr>
          <w:rFonts w:asciiTheme="minorHAnsi" w:hAnsiTheme="minorHAnsi" w:cstheme="minorBidi"/>
          <w:lang w:val="en-US"/>
        </w:rPr>
        <w:t xml:space="preserve">at country level </w:t>
      </w:r>
      <w:r w:rsidR="45A41A9E" w:rsidRPr="4EC139FE">
        <w:rPr>
          <w:rFonts w:asciiTheme="minorHAnsi" w:hAnsiTheme="minorHAnsi" w:cstheme="minorBidi"/>
          <w:lang w:val="en-US"/>
        </w:rPr>
        <w:t xml:space="preserve">and </w:t>
      </w:r>
      <w:r w:rsidR="0E296372" w:rsidRPr="4EC139FE">
        <w:rPr>
          <w:rFonts w:asciiTheme="minorHAnsi" w:hAnsiTheme="minorHAnsi" w:cstheme="minorBidi"/>
          <w:lang w:val="en-US"/>
        </w:rPr>
        <w:t>work in other countries (within or outside 3P4D), and documenting learning as the project responds to</w:t>
      </w:r>
      <w:r w:rsidR="654E7807" w:rsidRPr="4EC139FE">
        <w:rPr>
          <w:rFonts w:asciiTheme="minorHAnsi" w:hAnsiTheme="minorHAnsi" w:cstheme="minorBidi"/>
          <w:lang w:val="en-US"/>
        </w:rPr>
        <w:t xml:space="preserve"> evolving circumstances.</w:t>
      </w:r>
    </w:p>
    <w:p w14:paraId="6B0BCAE4" w14:textId="77777777" w:rsidR="00A0496B" w:rsidRDefault="00A0496B" w:rsidP="00907309">
      <w:pPr>
        <w:spacing w:after="120"/>
        <w:rPr>
          <w:rFonts w:asciiTheme="minorHAnsi" w:hAnsiTheme="minorHAnsi" w:cstheme="minorHAnsi"/>
          <w:szCs w:val="22"/>
          <w:lang w:val="en-US"/>
        </w:rPr>
      </w:pPr>
      <w:r w:rsidRPr="00A0496B">
        <w:rPr>
          <w:rFonts w:asciiTheme="minorHAnsi" w:hAnsiTheme="minorHAnsi" w:cstheme="minorHAnsi"/>
          <w:szCs w:val="22"/>
          <w:lang w:val="en-US"/>
        </w:rPr>
        <w:t xml:space="preserve">Implementation of Funding Windows resources will adhere to the established corporate policies and procedures as prescribed in the POPP. For the management of country-level activities, the COs will be held accountable for the effective and prudent use of the funds allocated to the respective office, including following the </w:t>
      </w:r>
      <w:hyperlink r:id="rId30" w:tgtFrame="_blank" w:history="1">
        <w:r w:rsidRPr="00A0496B">
          <w:rPr>
            <w:rStyle w:val="Hyperlink"/>
            <w:rFonts w:asciiTheme="minorHAnsi" w:hAnsiTheme="minorHAnsi" w:cstheme="minorHAnsi"/>
            <w:szCs w:val="22"/>
            <w:lang w:val="en-US"/>
          </w:rPr>
          <w:t>Social and Environmental Screening Procedure</w:t>
        </w:r>
      </w:hyperlink>
      <w:r w:rsidRPr="00A0496B">
        <w:rPr>
          <w:rFonts w:asciiTheme="minorHAnsi" w:hAnsiTheme="minorHAnsi" w:cstheme="minorHAnsi"/>
          <w:szCs w:val="22"/>
          <w:lang w:val="en-US"/>
        </w:rPr>
        <w:t>s.  </w:t>
      </w:r>
    </w:p>
    <w:p w14:paraId="72052639" w14:textId="77777777" w:rsidR="00915E95" w:rsidRPr="00A0496B" w:rsidRDefault="00915E95" w:rsidP="00907309">
      <w:pPr>
        <w:spacing w:after="120"/>
        <w:rPr>
          <w:rFonts w:asciiTheme="minorHAnsi" w:hAnsiTheme="minorHAnsi" w:cstheme="minorHAnsi"/>
          <w:szCs w:val="22"/>
          <w:lang w:val="en-US"/>
        </w:rPr>
      </w:pPr>
    </w:p>
    <w:p w14:paraId="596DD9A4" w14:textId="77777777" w:rsidR="006B4F18" w:rsidRPr="001A6F33" w:rsidRDefault="006B4F18" w:rsidP="006B4F18">
      <w:pPr>
        <w:rPr>
          <w:rFonts w:asciiTheme="minorHAnsi" w:hAnsiTheme="minorHAnsi" w:cstheme="minorHAnsi"/>
          <w:szCs w:val="22"/>
        </w:rPr>
      </w:pPr>
    </w:p>
    <w:p w14:paraId="66435B11" w14:textId="77777777" w:rsidR="006B4F18" w:rsidRPr="001A6F33" w:rsidRDefault="006B4F18" w:rsidP="006B4F18">
      <w:pPr>
        <w:pStyle w:val="Heading1"/>
        <w:pBdr>
          <w:top w:val="single" w:sz="4" w:space="0" w:color="auto"/>
        </w:pBdr>
        <w:rPr>
          <w:rFonts w:asciiTheme="minorHAnsi" w:hAnsiTheme="minorHAnsi" w:cstheme="minorHAnsi"/>
          <w:bCs/>
          <w:sz w:val="24"/>
          <w:szCs w:val="24"/>
        </w:rPr>
      </w:pPr>
      <w:r w:rsidRPr="001A6F33">
        <w:rPr>
          <w:rFonts w:asciiTheme="minorHAnsi" w:hAnsiTheme="minorHAnsi" w:cstheme="minorHAnsi"/>
          <w:bCs/>
          <w:sz w:val="24"/>
          <w:szCs w:val="24"/>
        </w:rPr>
        <w:lastRenderedPageBreak/>
        <w:t xml:space="preserve">Monitoring and Learning </w:t>
      </w:r>
      <w:r w:rsidRPr="001A6F33">
        <w:rPr>
          <w:rFonts w:asciiTheme="minorHAnsi" w:hAnsiTheme="minorHAnsi" w:cstheme="minorHAnsi"/>
          <w:color w:val="FF0000"/>
          <w:sz w:val="24"/>
          <w:szCs w:val="24"/>
        </w:rPr>
        <w:t>(1/2 page)</w:t>
      </w:r>
    </w:p>
    <w:p w14:paraId="410989FF" w14:textId="77777777" w:rsidR="006B4F18" w:rsidRPr="001A6F33" w:rsidRDefault="006B4F18" w:rsidP="006B4F18">
      <w:pPr>
        <w:jc w:val="left"/>
        <w:rPr>
          <w:rFonts w:asciiTheme="minorHAnsi" w:hAnsiTheme="minorHAnsi" w:cstheme="minorHAnsi"/>
          <w:i/>
          <w:iCs/>
          <w:szCs w:val="22"/>
          <w:u w:val="single"/>
        </w:rPr>
      </w:pPr>
      <w:r w:rsidRPr="001A6F33">
        <w:rPr>
          <w:rFonts w:asciiTheme="minorHAnsi" w:hAnsiTheme="minorHAnsi" w:cstheme="minorHAnsi"/>
          <w:i/>
          <w:iCs/>
          <w:szCs w:val="22"/>
          <w:u w:val="single"/>
        </w:rPr>
        <w:t>Monitoring</w:t>
      </w:r>
    </w:p>
    <w:p w14:paraId="25FFC7EA" w14:textId="77777777" w:rsidR="006B4F18" w:rsidRDefault="006B4F18" w:rsidP="006B4F18">
      <w:pPr>
        <w:jc w:val="left"/>
        <w:rPr>
          <w:rFonts w:asciiTheme="minorHAnsi" w:hAnsiTheme="minorHAnsi" w:cstheme="minorHAnsi"/>
          <w:i/>
        </w:rPr>
      </w:pPr>
      <w:r w:rsidRPr="001A6F33">
        <w:rPr>
          <w:rFonts w:asciiTheme="minorHAnsi" w:hAnsiTheme="minorHAnsi" w:cstheme="minorHAnsi"/>
          <w:i/>
        </w:rPr>
        <w:t xml:space="preserve">Describe plans and methodologies for ensuring systematic monitoring over the duration of the interventions, including how FWs resources will be allocated to implement this plan. All projects must adhere to UNDP corporate requirements for midterm and final evaluations. But for the purposes of determining the real change achieved as the result of FWs allocations, this proposal should also outline an approach to systematic (even if informal) monitoring during the implementation period. </w:t>
      </w:r>
      <w:r w:rsidRPr="001A6F33">
        <w:rPr>
          <w:rFonts w:asciiTheme="minorHAnsi" w:hAnsiTheme="minorHAnsi" w:cstheme="minorHAnsi"/>
          <w:b/>
          <w:bCs/>
          <w:i/>
        </w:rPr>
        <w:t>Intentional, continuous monitoring will help provide evidence</w:t>
      </w:r>
      <w:r w:rsidRPr="001A6F33">
        <w:rPr>
          <w:rFonts w:asciiTheme="minorHAnsi" w:hAnsiTheme="minorHAnsi" w:cstheme="minorHAnsi"/>
          <w:i/>
        </w:rPr>
        <w:t xml:space="preserve"> that the interventions are either a) on track to deliver impact-level results, or b) not on track to deliver and needs to be adapted to meet high-level objectives. These monitoring activities should be reflected in the workplan/budget in section VI.      </w:t>
      </w:r>
    </w:p>
    <w:p w14:paraId="4D7F737C" w14:textId="77777777" w:rsidR="00E12935" w:rsidRPr="00E12935" w:rsidRDefault="00E12935" w:rsidP="006B4F18">
      <w:pPr>
        <w:jc w:val="left"/>
        <w:rPr>
          <w:rFonts w:asciiTheme="minorHAnsi" w:hAnsiTheme="minorHAnsi" w:cstheme="minorHAnsi"/>
          <w:iCs/>
        </w:rPr>
      </w:pPr>
    </w:p>
    <w:p w14:paraId="043B985D" w14:textId="7D50E23A" w:rsidR="002B07D2" w:rsidRDefault="3E868DBA" w:rsidP="002B07D2">
      <w:pPr>
        <w:spacing w:after="120"/>
        <w:rPr>
          <w:rFonts w:asciiTheme="minorHAnsi" w:hAnsiTheme="minorHAnsi" w:cstheme="minorBidi"/>
        </w:rPr>
      </w:pPr>
      <w:r w:rsidRPr="56A777D6">
        <w:rPr>
          <w:rFonts w:asciiTheme="minorHAnsi" w:hAnsiTheme="minorHAnsi" w:cstheme="minorBidi"/>
        </w:rPr>
        <w:t>This flagship initiative will be monitored using a two-tier approach: at the country level, designated CO focal points will be responsible to ensure relevant monitoring activities are implemented in a timely manner, and that accompanying progress and final reports are completed as per planned schedule; at the global level, the BPPS/</w:t>
      </w:r>
      <w:r w:rsidR="4E789062" w:rsidRPr="56A777D6">
        <w:rPr>
          <w:rFonts w:asciiTheme="minorHAnsi" w:hAnsiTheme="minorHAnsi" w:cstheme="minorBidi"/>
        </w:rPr>
        <w:t>Open and Inclusive P</w:t>
      </w:r>
      <w:r w:rsidR="7ECCBCE3" w:rsidRPr="56A777D6">
        <w:rPr>
          <w:rFonts w:asciiTheme="minorHAnsi" w:hAnsiTheme="minorHAnsi" w:cstheme="minorBidi"/>
        </w:rPr>
        <w:t>ublic Sphere</w:t>
      </w:r>
      <w:r w:rsidRPr="56A777D6">
        <w:rPr>
          <w:rFonts w:asciiTheme="minorHAnsi" w:hAnsiTheme="minorHAnsi" w:cstheme="minorBidi"/>
        </w:rPr>
        <w:t xml:space="preserve"> team will be monitoring the</w:t>
      </w:r>
      <w:r w:rsidR="510E6E4C" w:rsidRPr="56A777D6">
        <w:rPr>
          <w:rFonts w:asciiTheme="minorHAnsi" w:hAnsiTheme="minorHAnsi" w:cstheme="minorBidi"/>
        </w:rPr>
        <w:t xml:space="preserve"> project </w:t>
      </w:r>
      <w:r w:rsidRPr="56A777D6">
        <w:rPr>
          <w:rFonts w:asciiTheme="minorHAnsi" w:hAnsiTheme="minorHAnsi" w:cstheme="minorBidi"/>
        </w:rPr>
        <w:t xml:space="preserve">to inform corporate knowledge management and to ensure the achievement of high level </w:t>
      </w:r>
      <w:r w:rsidR="1DF570B5" w:rsidRPr="56A777D6">
        <w:rPr>
          <w:rFonts w:asciiTheme="minorHAnsi" w:hAnsiTheme="minorHAnsi" w:cstheme="minorBidi"/>
        </w:rPr>
        <w:t>impact</w:t>
      </w:r>
      <w:r w:rsidR="7ECCBCE3" w:rsidRPr="56A777D6">
        <w:rPr>
          <w:rFonts w:asciiTheme="minorHAnsi" w:hAnsiTheme="minorHAnsi" w:cstheme="minorBidi"/>
        </w:rPr>
        <w:t>.</w:t>
      </w:r>
    </w:p>
    <w:p w14:paraId="61C2A362" w14:textId="6A535E17" w:rsidR="002B07D2" w:rsidRDefault="002B07D2" w:rsidP="002B07D2">
      <w:pPr>
        <w:spacing w:after="120"/>
        <w:rPr>
          <w:rFonts w:asciiTheme="minorHAnsi" w:hAnsiTheme="minorHAnsi" w:cstheme="minorBidi"/>
        </w:rPr>
      </w:pPr>
      <w:bookmarkStart w:id="61" w:name="_Hlk181978139"/>
      <w:r>
        <w:rPr>
          <w:rFonts w:asciiTheme="minorHAnsi" w:hAnsiTheme="minorHAnsi" w:cstheme="minorBidi"/>
        </w:rPr>
        <w:t xml:space="preserve">At the inception of </w:t>
      </w:r>
      <w:r w:rsidR="002A2C75">
        <w:rPr>
          <w:rFonts w:asciiTheme="minorHAnsi" w:hAnsiTheme="minorHAnsi" w:cstheme="minorBidi"/>
        </w:rPr>
        <w:t xml:space="preserve">the </w:t>
      </w:r>
      <w:r>
        <w:rPr>
          <w:rFonts w:asciiTheme="minorHAnsi" w:hAnsiTheme="minorHAnsi" w:cstheme="minorBidi"/>
        </w:rPr>
        <w:t xml:space="preserve">project, Country Offices will develop an appropriately detailed workplan </w:t>
      </w:r>
      <w:r w:rsidR="00BF426E">
        <w:rPr>
          <w:rFonts w:asciiTheme="minorHAnsi" w:hAnsiTheme="minorHAnsi" w:cstheme="minorBidi"/>
        </w:rPr>
        <w:t xml:space="preserve">in consultation with the regional and global team, </w:t>
      </w:r>
      <w:r>
        <w:rPr>
          <w:rFonts w:asciiTheme="minorHAnsi" w:hAnsiTheme="minorHAnsi" w:cstheme="minorBidi"/>
        </w:rPr>
        <w:t xml:space="preserve">based on the intervention areas and expected results highlighted in this project document. The workplan will include relevant measures of success </w:t>
      </w:r>
      <w:r w:rsidR="00BF426E">
        <w:rPr>
          <w:rFonts w:asciiTheme="minorHAnsi" w:hAnsiTheme="minorHAnsi" w:cstheme="minorBidi"/>
        </w:rPr>
        <w:t xml:space="preserve">for the country intervention, </w:t>
      </w:r>
      <w:r>
        <w:rPr>
          <w:rFonts w:asciiTheme="minorHAnsi" w:hAnsiTheme="minorHAnsi" w:cstheme="minorBidi"/>
        </w:rPr>
        <w:t xml:space="preserve">together with the corresponding baseline </w:t>
      </w:r>
      <w:r w:rsidR="002A2C75">
        <w:rPr>
          <w:rFonts w:asciiTheme="minorHAnsi" w:hAnsiTheme="minorHAnsi" w:cstheme="minorBidi"/>
        </w:rPr>
        <w:t xml:space="preserve">information </w:t>
      </w:r>
      <w:r>
        <w:rPr>
          <w:rFonts w:asciiTheme="minorHAnsi" w:hAnsiTheme="minorHAnsi" w:cstheme="minorBidi"/>
        </w:rPr>
        <w:t xml:space="preserve">and plans to monitor corresponding indicators. </w:t>
      </w:r>
      <w:r w:rsidR="002A2C75">
        <w:rPr>
          <w:rFonts w:asciiTheme="minorHAnsi" w:hAnsiTheme="minorHAnsi" w:cstheme="minorBidi"/>
        </w:rPr>
        <w:t xml:space="preserve">The workplan will be reviewed and updated, if needed, after 6 and 12 months. </w:t>
      </w:r>
      <w:r>
        <w:rPr>
          <w:rFonts w:asciiTheme="minorHAnsi" w:hAnsiTheme="minorHAnsi" w:cstheme="minorBidi"/>
        </w:rPr>
        <w:t>Regular meetings (“pulse checks”) w</w:t>
      </w:r>
      <w:r w:rsidR="002A2C75">
        <w:rPr>
          <w:rFonts w:asciiTheme="minorHAnsi" w:hAnsiTheme="minorHAnsi" w:cstheme="minorBidi"/>
        </w:rPr>
        <w:t>ill be held with an agreed periodicity with the participation of relevant CO, regional and global colleagues to discuss progress, emerging insights, technical support needs and partnership opportunities.</w:t>
      </w:r>
    </w:p>
    <w:bookmarkEnd w:id="61"/>
    <w:p w14:paraId="0AA4428B" w14:textId="77777777" w:rsidR="00E53113" w:rsidRDefault="00E53113" w:rsidP="006B4F18">
      <w:pPr>
        <w:jc w:val="left"/>
        <w:rPr>
          <w:rFonts w:asciiTheme="minorHAnsi" w:hAnsiTheme="minorHAnsi" w:cstheme="minorHAnsi"/>
          <w:iCs/>
        </w:rPr>
      </w:pPr>
    </w:p>
    <w:tbl>
      <w:tblPr>
        <w:tblStyle w:val="TableGrid"/>
        <w:tblW w:w="9625" w:type="dxa"/>
        <w:tblLook w:val="04A0" w:firstRow="1" w:lastRow="0" w:firstColumn="1" w:lastColumn="0" w:noHBand="0" w:noVBand="1"/>
      </w:tblPr>
      <w:tblGrid>
        <w:gridCol w:w="2406"/>
        <w:gridCol w:w="2406"/>
        <w:gridCol w:w="2406"/>
        <w:gridCol w:w="2407"/>
      </w:tblGrid>
      <w:tr w:rsidR="00E53113" w14:paraId="054763BB" w14:textId="77777777" w:rsidTr="002A2C75">
        <w:tc>
          <w:tcPr>
            <w:tcW w:w="2406" w:type="dxa"/>
          </w:tcPr>
          <w:p w14:paraId="6BB8EF95" w14:textId="0425433F" w:rsidR="00E53113" w:rsidRPr="002A2C75" w:rsidRDefault="00E53113" w:rsidP="006B4F18">
            <w:pPr>
              <w:jc w:val="left"/>
              <w:rPr>
                <w:rFonts w:asciiTheme="minorHAnsi" w:hAnsiTheme="minorHAnsi" w:cstheme="minorHAnsi"/>
                <w:b/>
                <w:bCs/>
                <w:iCs/>
              </w:rPr>
            </w:pPr>
            <w:r w:rsidRPr="002A2C75">
              <w:rPr>
                <w:rFonts w:asciiTheme="minorHAnsi" w:hAnsiTheme="minorHAnsi" w:cstheme="minorHAnsi"/>
                <w:b/>
                <w:bCs/>
                <w:iCs/>
              </w:rPr>
              <w:t>Monitoring Activity</w:t>
            </w:r>
          </w:p>
        </w:tc>
        <w:tc>
          <w:tcPr>
            <w:tcW w:w="2406" w:type="dxa"/>
          </w:tcPr>
          <w:p w14:paraId="30CC2443" w14:textId="31CFC156" w:rsidR="00E53113" w:rsidRPr="002A2C75" w:rsidRDefault="00E53113" w:rsidP="006B4F18">
            <w:pPr>
              <w:jc w:val="left"/>
              <w:rPr>
                <w:rFonts w:asciiTheme="minorHAnsi" w:hAnsiTheme="minorHAnsi" w:cstheme="minorHAnsi"/>
                <w:b/>
                <w:bCs/>
                <w:iCs/>
              </w:rPr>
            </w:pPr>
            <w:r w:rsidRPr="002A2C75">
              <w:rPr>
                <w:rFonts w:asciiTheme="minorHAnsi" w:hAnsiTheme="minorHAnsi" w:cstheme="minorHAnsi"/>
                <w:b/>
                <w:bCs/>
                <w:iCs/>
              </w:rPr>
              <w:t>Frequency/Timeline</w:t>
            </w:r>
          </w:p>
        </w:tc>
        <w:tc>
          <w:tcPr>
            <w:tcW w:w="2406" w:type="dxa"/>
          </w:tcPr>
          <w:p w14:paraId="2297DF01" w14:textId="18541B50" w:rsidR="00E53113" w:rsidRPr="002A2C75" w:rsidRDefault="00E53113" w:rsidP="006B4F18">
            <w:pPr>
              <w:jc w:val="left"/>
              <w:rPr>
                <w:rFonts w:asciiTheme="minorHAnsi" w:hAnsiTheme="minorHAnsi" w:cstheme="minorHAnsi"/>
                <w:b/>
                <w:bCs/>
                <w:iCs/>
              </w:rPr>
            </w:pPr>
            <w:r w:rsidRPr="002A2C75">
              <w:rPr>
                <w:rFonts w:asciiTheme="minorHAnsi" w:hAnsiTheme="minorHAnsi" w:cstheme="minorHAnsi"/>
                <w:b/>
                <w:bCs/>
                <w:iCs/>
              </w:rPr>
              <w:t>Responsible Party</w:t>
            </w:r>
          </w:p>
        </w:tc>
        <w:tc>
          <w:tcPr>
            <w:tcW w:w="2407" w:type="dxa"/>
          </w:tcPr>
          <w:p w14:paraId="3752F9D6" w14:textId="4435A8FC" w:rsidR="00E53113" w:rsidRPr="002A2C75" w:rsidRDefault="00E53113" w:rsidP="006B4F18">
            <w:pPr>
              <w:jc w:val="left"/>
              <w:rPr>
                <w:rFonts w:asciiTheme="minorHAnsi" w:hAnsiTheme="minorHAnsi" w:cstheme="minorHAnsi"/>
                <w:b/>
                <w:bCs/>
                <w:iCs/>
              </w:rPr>
            </w:pPr>
            <w:r w:rsidRPr="002A2C75">
              <w:rPr>
                <w:rFonts w:asciiTheme="minorHAnsi" w:hAnsiTheme="minorHAnsi" w:cstheme="minorHAnsi"/>
                <w:b/>
                <w:bCs/>
                <w:iCs/>
              </w:rPr>
              <w:t>Notes</w:t>
            </w:r>
          </w:p>
        </w:tc>
      </w:tr>
      <w:tr w:rsidR="00E53113" w14:paraId="49150D49" w14:textId="77777777" w:rsidTr="002A2C75">
        <w:tc>
          <w:tcPr>
            <w:tcW w:w="2406" w:type="dxa"/>
          </w:tcPr>
          <w:p w14:paraId="3CE5C245" w14:textId="264DE475" w:rsidR="00E53113" w:rsidRDefault="002A2C75" w:rsidP="006B4F18">
            <w:pPr>
              <w:jc w:val="left"/>
              <w:rPr>
                <w:rFonts w:asciiTheme="minorHAnsi" w:hAnsiTheme="minorHAnsi" w:cstheme="minorHAnsi"/>
                <w:iCs/>
              </w:rPr>
            </w:pPr>
            <w:r>
              <w:rPr>
                <w:rFonts w:asciiTheme="minorHAnsi" w:hAnsiTheme="minorHAnsi" w:cstheme="minorHAnsi"/>
                <w:iCs/>
              </w:rPr>
              <w:t>Workplan</w:t>
            </w:r>
          </w:p>
        </w:tc>
        <w:tc>
          <w:tcPr>
            <w:tcW w:w="2406" w:type="dxa"/>
          </w:tcPr>
          <w:p w14:paraId="555AAF07" w14:textId="0EFB82DB" w:rsidR="00E53113" w:rsidRDefault="002A2C75" w:rsidP="006B4F18">
            <w:pPr>
              <w:jc w:val="left"/>
              <w:rPr>
                <w:rFonts w:asciiTheme="minorHAnsi" w:hAnsiTheme="minorHAnsi" w:cstheme="minorHAnsi"/>
                <w:iCs/>
              </w:rPr>
            </w:pPr>
            <w:r>
              <w:rPr>
                <w:rFonts w:asciiTheme="minorHAnsi" w:hAnsiTheme="minorHAnsi" w:cstheme="minorHAnsi"/>
                <w:iCs/>
              </w:rPr>
              <w:t>At project inception. To be revised (if needed) after 6 and 12 months</w:t>
            </w:r>
          </w:p>
        </w:tc>
        <w:tc>
          <w:tcPr>
            <w:tcW w:w="2406" w:type="dxa"/>
          </w:tcPr>
          <w:p w14:paraId="12F970D8" w14:textId="3A863E83" w:rsidR="00E53113" w:rsidRDefault="002A2C75" w:rsidP="006B4F18">
            <w:pPr>
              <w:jc w:val="left"/>
              <w:rPr>
                <w:rFonts w:asciiTheme="minorHAnsi" w:hAnsiTheme="minorHAnsi" w:cstheme="minorHAnsi"/>
                <w:iCs/>
              </w:rPr>
            </w:pPr>
            <w:r>
              <w:rPr>
                <w:rFonts w:asciiTheme="minorHAnsi" w:hAnsiTheme="minorHAnsi" w:cstheme="minorHAnsi"/>
                <w:iCs/>
              </w:rPr>
              <w:t>COs with regional and global team support</w:t>
            </w:r>
          </w:p>
        </w:tc>
        <w:tc>
          <w:tcPr>
            <w:tcW w:w="2407" w:type="dxa"/>
          </w:tcPr>
          <w:p w14:paraId="066AC505" w14:textId="30765CFA" w:rsidR="00E53113" w:rsidRDefault="002A2C75" w:rsidP="006B4F18">
            <w:pPr>
              <w:jc w:val="left"/>
              <w:rPr>
                <w:rFonts w:asciiTheme="minorHAnsi" w:hAnsiTheme="minorHAnsi" w:cstheme="minorHAnsi"/>
                <w:iCs/>
              </w:rPr>
            </w:pPr>
            <w:r>
              <w:rPr>
                <w:rFonts w:asciiTheme="minorHAnsi" w:hAnsiTheme="minorHAnsi" w:cstheme="minorBidi"/>
              </w:rPr>
              <w:t>The workplan will include relevant measures of success together with the corresponding baseline information and plans to monitor corresponding indicators.</w:t>
            </w:r>
          </w:p>
        </w:tc>
      </w:tr>
      <w:tr w:rsidR="00E53113" w14:paraId="130E761C" w14:textId="77777777" w:rsidTr="002A2C75">
        <w:tc>
          <w:tcPr>
            <w:tcW w:w="2406" w:type="dxa"/>
          </w:tcPr>
          <w:p w14:paraId="6CE998C3" w14:textId="77777777" w:rsidR="00E53113" w:rsidRPr="002A2C75" w:rsidRDefault="00E53113" w:rsidP="006B4F18">
            <w:pPr>
              <w:jc w:val="left"/>
              <w:rPr>
                <w:rFonts w:asciiTheme="minorHAnsi" w:hAnsiTheme="minorHAnsi" w:cstheme="minorHAnsi"/>
                <w:iCs/>
                <w:szCs w:val="22"/>
              </w:rPr>
            </w:pPr>
            <w:r w:rsidRPr="002A2C75">
              <w:rPr>
                <w:rFonts w:asciiTheme="minorHAnsi" w:hAnsiTheme="minorHAnsi" w:cstheme="minorHAnsi"/>
                <w:iCs/>
                <w:szCs w:val="22"/>
              </w:rPr>
              <w:t>Six-monthly ‘two-pager’ reports</w:t>
            </w:r>
          </w:p>
          <w:p w14:paraId="14A1558B" w14:textId="77777777" w:rsidR="002A2C75" w:rsidRPr="002A2C75" w:rsidRDefault="002A2C75" w:rsidP="006B4F18">
            <w:pPr>
              <w:jc w:val="left"/>
              <w:rPr>
                <w:rFonts w:asciiTheme="minorHAnsi" w:hAnsiTheme="minorHAnsi" w:cstheme="minorHAnsi"/>
                <w:iCs/>
                <w:szCs w:val="22"/>
              </w:rPr>
            </w:pPr>
          </w:p>
          <w:p w14:paraId="1776EDA5" w14:textId="0FCC6E0B" w:rsidR="00E53113" w:rsidRPr="002A2C75" w:rsidRDefault="00E53113" w:rsidP="006B4F18">
            <w:pPr>
              <w:jc w:val="left"/>
              <w:rPr>
                <w:rFonts w:asciiTheme="minorHAnsi" w:hAnsiTheme="minorHAnsi" w:cstheme="minorHAnsi"/>
                <w:iCs/>
                <w:szCs w:val="22"/>
              </w:rPr>
            </w:pPr>
          </w:p>
        </w:tc>
        <w:tc>
          <w:tcPr>
            <w:tcW w:w="2406" w:type="dxa"/>
          </w:tcPr>
          <w:p w14:paraId="48878166" w14:textId="255F4203" w:rsidR="00E53113" w:rsidRPr="002A2C75" w:rsidRDefault="00E53113" w:rsidP="006B4F18">
            <w:pPr>
              <w:jc w:val="left"/>
              <w:rPr>
                <w:rFonts w:asciiTheme="minorHAnsi" w:hAnsiTheme="minorHAnsi" w:cstheme="minorHAnsi"/>
                <w:iCs/>
                <w:szCs w:val="22"/>
              </w:rPr>
            </w:pPr>
            <w:r w:rsidRPr="002A2C75">
              <w:rPr>
                <w:rFonts w:asciiTheme="minorHAnsi" w:hAnsiTheme="minorHAnsi" w:cstheme="minorHAnsi"/>
                <w:iCs/>
                <w:szCs w:val="22"/>
              </w:rPr>
              <w:t xml:space="preserve">At the start of quarter </w:t>
            </w:r>
            <w:r w:rsidR="002A2C75">
              <w:rPr>
                <w:rFonts w:asciiTheme="minorHAnsi" w:hAnsiTheme="minorHAnsi" w:cstheme="minorHAnsi"/>
                <w:iCs/>
                <w:szCs w:val="22"/>
              </w:rPr>
              <w:t>3</w:t>
            </w:r>
            <w:r w:rsidRPr="002A2C75">
              <w:rPr>
                <w:rFonts w:asciiTheme="minorHAnsi" w:hAnsiTheme="minorHAnsi" w:cstheme="minorHAnsi"/>
                <w:iCs/>
                <w:szCs w:val="22"/>
              </w:rPr>
              <w:t xml:space="preserve"> quarter </w:t>
            </w:r>
            <w:r w:rsidR="002A2C75">
              <w:rPr>
                <w:rFonts w:asciiTheme="minorHAnsi" w:hAnsiTheme="minorHAnsi" w:cstheme="minorHAnsi"/>
                <w:iCs/>
                <w:szCs w:val="22"/>
              </w:rPr>
              <w:t>5</w:t>
            </w:r>
            <w:r w:rsidRPr="002A2C75">
              <w:rPr>
                <w:rFonts w:asciiTheme="minorHAnsi" w:hAnsiTheme="minorHAnsi" w:cstheme="minorHAnsi"/>
                <w:iCs/>
                <w:szCs w:val="22"/>
              </w:rPr>
              <w:t xml:space="preserve"> of implementation</w:t>
            </w:r>
          </w:p>
        </w:tc>
        <w:tc>
          <w:tcPr>
            <w:tcW w:w="2406" w:type="dxa"/>
          </w:tcPr>
          <w:p w14:paraId="117BF136" w14:textId="74BE105A" w:rsidR="00E53113" w:rsidRPr="002A2C75" w:rsidRDefault="002A2C75" w:rsidP="006B4F18">
            <w:pPr>
              <w:jc w:val="left"/>
              <w:rPr>
                <w:rFonts w:asciiTheme="minorHAnsi" w:hAnsiTheme="minorHAnsi" w:cstheme="minorHAnsi"/>
                <w:iCs/>
                <w:szCs w:val="22"/>
              </w:rPr>
            </w:pPr>
            <w:r>
              <w:rPr>
                <w:rFonts w:asciiTheme="minorHAnsi" w:hAnsiTheme="minorHAnsi" w:cstheme="minorHAnsi"/>
                <w:iCs/>
                <w:szCs w:val="22"/>
              </w:rPr>
              <w:t>COs</w:t>
            </w:r>
          </w:p>
        </w:tc>
        <w:tc>
          <w:tcPr>
            <w:tcW w:w="2407" w:type="dxa"/>
          </w:tcPr>
          <w:p w14:paraId="5AE15F36" w14:textId="30A64DAD" w:rsidR="00E53113" w:rsidRPr="002A2C75" w:rsidRDefault="002A2C75" w:rsidP="006B4F18">
            <w:pPr>
              <w:jc w:val="left"/>
              <w:rPr>
                <w:rFonts w:asciiTheme="minorHAnsi" w:hAnsiTheme="minorHAnsi" w:cstheme="minorHAnsi"/>
                <w:iCs/>
                <w:szCs w:val="22"/>
              </w:rPr>
            </w:pPr>
            <w:r w:rsidRPr="002A2C75">
              <w:rPr>
                <w:rFonts w:asciiTheme="minorHAnsi" w:hAnsiTheme="minorHAnsi" w:cstheme="minorHAnsi"/>
                <w:iCs/>
                <w:szCs w:val="22"/>
              </w:rPr>
              <w:t>Such reports will highlight key progress achieved to date – and potentially showcase emerging lessons learned or results that can be communicated/ disseminated through various means, including through social media platforms and in communications with FW contributing partners</w:t>
            </w:r>
          </w:p>
        </w:tc>
      </w:tr>
      <w:tr w:rsidR="00E53113" w14:paraId="3070DE89" w14:textId="77777777" w:rsidTr="002A2C75">
        <w:tc>
          <w:tcPr>
            <w:tcW w:w="2406" w:type="dxa"/>
          </w:tcPr>
          <w:p w14:paraId="2C42CB04" w14:textId="646B132F" w:rsidR="00E53113" w:rsidRPr="002A2C75" w:rsidRDefault="00E53113" w:rsidP="006B4F18">
            <w:pPr>
              <w:jc w:val="left"/>
              <w:rPr>
                <w:rFonts w:asciiTheme="minorHAnsi" w:hAnsiTheme="minorHAnsi" w:cstheme="minorHAnsi"/>
                <w:iCs/>
                <w:szCs w:val="22"/>
              </w:rPr>
            </w:pPr>
            <w:r w:rsidRPr="002A2C75">
              <w:rPr>
                <w:rFonts w:asciiTheme="minorHAnsi" w:hAnsiTheme="minorHAnsi" w:cstheme="minorHAnsi"/>
                <w:iCs/>
                <w:szCs w:val="22"/>
              </w:rPr>
              <w:t>FW Annual Reports</w:t>
            </w:r>
          </w:p>
        </w:tc>
        <w:tc>
          <w:tcPr>
            <w:tcW w:w="2406" w:type="dxa"/>
          </w:tcPr>
          <w:p w14:paraId="19731A65" w14:textId="38A215D9" w:rsidR="00E53113" w:rsidRPr="002A2C75" w:rsidRDefault="00E53113" w:rsidP="006B4F18">
            <w:pPr>
              <w:jc w:val="left"/>
              <w:rPr>
                <w:rFonts w:asciiTheme="minorHAnsi" w:hAnsiTheme="minorHAnsi" w:cstheme="minorHAnsi"/>
                <w:iCs/>
                <w:szCs w:val="22"/>
              </w:rPr>
            </w:pPr>
            <w:r w:rsidRPr="002A2C75">
              <w:rPr>
                <w:rFonts w:asciiTheme="minorHAnsi" w:hAnsiTheme="minorHAnsi" w:cstheme="minorHAnsi"/>
                <w:iCs/>
                <w:szCs w:val="22"/>
              </w:rPr>
              <w:t>January 202</w:t>
            </w:r>
            <w:r w:rsidR="002A2C75">
              <w:rPr>
                <w:rFonts w:asciiTheme="minorHAnsi" w:hAnsiTheme="minorHAnsi" w:cstheme="minorHAnsi"/>
                <w:iCs/>
                <w:szCs w:val="22"/>
              </w:rPr>
              <w:t>6</w:t>
            </w:r>
            <w:r w:rsidRPr="002A2C75">
              <w:rPr>
                <w:rFonts w:asciiTheme="minorHAnsi" w:hAnsiTheme="minorHAnsi" w:cstheme="minorHAnsi"/>
                <w:iCs/>
                <w:szCs w:val="22"/>
              </w:rPr>
              <w:t xml:space="preserve"> and January 202</w:t>
            </w:r>
            <w:r w:rsidR="002A2C75">
              <w:rPr>
                <w:rFonts w:asciiTheme="minorHAnsi" w:hAnsiTheme="minorHAnsi" w:cstheme="minorHAnsi"/>
                <w:iCs/>
                <w:szCs w:val="22"/>
              </w:rPr>
              <w:t>7</w:t>
            </w:r>
          </w:p>
        </w:tc>
        <w:tc>
          <w:tcPr>
            <w:tcW w:w="2406" w:type="dxa"/>
          </w:tcPr>
          <w:p w14:paraId="6FC8422C" w14:textId="5B0EF653" w:rsidR="00E53113" w:rsidRPr="002A2C75" w:rsidRDefault="002A2C75" w:rsidP="006B4F18">
            <w:pPr>
              <w:jc w:val="left"/>
              <w:rPr>
                <w:rFonts w:asciiTheme="minorHAnsi" w:hAnsiTheme="minorHAnsi" w:cstheme="minorHAnsi"/>
                <w:iCs/>
                <w:szCs w:val="22"/>
              </w:rPr>
            </w:pPr>
            <w:r>
              <w:rPr>
                <w:rFonts w:asciiTheme="minorHAnsi" w:hAnsiTheme="minorHAnsi" w:cstheme="minorHAnsi"/>
                <w:iCs/>
                <w:szCs w:val="22"/>
              </w:rPr>
              <w:t xml:space="preserve">Global team </w:t>
            </w:r>
            <w:r w:rsidR="00424734">
              <w:rPr>
                <w:rFonts w:asciiTheme="minorHAnsi" w:hAnsiTheme="minorHAnsi" w:cstheme="minorHAnsi"/>
                <w:iCs/>
                <w:szCs w:val="22"/>
              </w:rPr>
              <w:t xml:space="preserve">in consultation with </w:t>
            </w:r>
            <w:r w:rsidR="00424734">
              <w:rPr>
                <w:rFonts w:asciiTheme="minorHAnsi" w:hAnsiTheme="minorHAnsi" w:cstheme="minorHAnsi"/>
                <w:iCs/>
                <w:szCs w:val="22"/>
              </w:rPr>
              <w:lastRenderedPageBreak/>
              <w:t xml:space="preserve">regional teams and </w:t>
            </w:r>
            <w:r>
              <w:rPr>
                <w:rFonts w:asciiTheme="minorHAnsi" w:hAnsiTheme="minorHAnsi" w:cstheme="minorHAnsi"/>
                <w:iCs/>
                <w:szCs w:val="22"/>
              </w:rPr>
              <w:t>with inputs from COs</w:t>
            </w:r>
          </w:p>
        </w:tc>
        <w:tc>
          <w:tcPr>
            <w:tcW w:w="2407" w:type="dxa"/>
          </w:tcPr>
          <w:p w14:paraId="709F75A3" w14:textId="68D1078A" w:rsidR="00E53113" w:rsidRPr="002A2C75" w:rsidRDefault="00E53113" w:rsidP="006B4F18">
            <w:pPr>
              <w:jc w:val="left"/>
              <w:rPr>
                <w:rFonts w:asciiTheme="minorHAnsi" w:hAnsiTheme="minorHAnsi" w:cstheme="minorHAnsi"/>
                <w:iCs/>
                <w:szCs w:val="22"/>
              </w:rPr>
            </w:pPr>
            <w:r w:rsidRPr="002A2C75">
              <w:rPr>
                <w:rFonts w:asciiTheme="minorHAnsi" w:hAnsiTheme="minorHAnsi" w:cstheme="minorHAnsi"/>
                <w:iCs/>
                <w:szCs w:val="22"/>
              </w:rPr>
              <w:lastRenderedPageBreak/>
              <w:t xml:space="preserve">As per FW requirements. The reports will be reviewed </w:t>
            </w:r>
            <w:r w:rsidRPr="002A2C75">
              <w:rPr>
                <w:rFonts w:asciiTheme="minorHAnsi" w:hAnsiTheme="minorHAnsi" w:cstheme="minorHAnsi"/>
                <w:iCs/>
                <w:szCs w:val="22"/>
              </w:rPr>
              <w:lastRenderedPageBreak/>
              <w:t>and aggregated by the BPPS/Governance/</w:t>
            </w:r>
            <w:r w:rsidRPr="002A2C75">
              <w:rPr>
                <w:rFonts w:asciiTheme="minorHAnsi" w:hAnsiTheme="minorHAnsi" w:cstheme="minorHAnsi"/>
                <w:szCs w:val="22"/>
              </w:rPr>
              <w:t>Open and Inclusive Public Sphere</w:t>
            </w:r>
            <w:r w:rsidRPr="002A2C75">
              <w:rPr>
                <w:rFonts w:asciiTheme="minorHAnsi" w:hAnsiTheme="minorHAnsi" w:cstheme="minorHAnsi"/>
                <w:iCs/>
                <w:szCs w:val="22"/>
              </w:rPr>
              <w:t>, with a view to demonstrating high level impact of the initiative.</w:t>
            </w:r>
          </w:p>
        </w:tc>
      </w:tr>
      <w:tr w:rsidR="00E53113" w14:paraId="410ED10D" w14:textId="77777777" w:rsidTr="002A2C75">
        <w:tc>
          <w:tcPr>
            <w:tcW w:w="2406" w:type="dxa"/>
          </w:tcPr>
          <w:p w14:paraId="1ECDCAB0" w14:textId="4A5EF4E9" w:rsidR="00E53113" w:rsidRPr="002A2C75" w:rsidRDefault="00E53113" w:rsidP="006B4F18">
            <w:pPr>
              <w:jc w:val="left"/>
              <w:rPr>
                <w:rFonts w:asciiTheme="minorHAnsi" w:hAnsiTheme="minorHAnsi" w:cstheme="minorHAnsi"/>
                <w:iCs/>
                <w:szCs w:val="22"/>
              </w:rPr>
            </w:pPr>
            <w:r w:rsidRPr="002A2C75">
              <w:rPr>
                <w:rFonts w:asciiTheme="minorHAnsi" w:hAnsiTheme="minorHAnsi" w:cstheme="minorHAnsi"/>
                <w:iCs/>
                <w:szCs w:val="22"/>
              </w:rPr>
              <w:lastRenderedPageBreak/>
              <w:t>Quantum Logs (Risks, Issues), Project Quality Assurance As per POPP requirements</w:t>
            </w:r>
          </w:p>
        </w:tc>
        <w:tc>
          <w:tcPr>
            <w:tcW w:w="2406" w:type="dxa"/>
          </w:tcPr>
          <w:p w14:paraId="57E58512" w14:textId="424F5BA0" w:rsidR="00E53113" w:rsidRPr="002A2C75" w:rsidRDefault="00E53113" w:rsidP="006B4F18">
            <w:pPr>
              <w:jc w:val="left"/>
              <w:rPr>
                <w:rFonts w:asciiTheme="minorHAnsi" w:hAnsiTheme="minorHAnsi" w:cstheme="minorHAnsi"/>
                <w:iCs/>
                <w:szCs w:val="22"/>
              </w:rPr>
            </w:pPr>
            <w:r w:rsidRPr="002A2C75">
              <w:rPr>
                <w:rFonts w:asciiTheme="minorHAnsi" w:hAnsiTheme="minorHAnsi" w:cstheme="minorHAnsi"/>
                <w:iCs/>
                <w:szCs w:val="22"/>
              </w:rPr>
              <w:t>As per POPP requirements</w:t>
            </w:r>
          </w:p>
        </w:tc>
        <w:tc>
          <w:tcPr>
            <w:tcW w:w="2406" w:type="dxa"/>
          </w:tcPr>
          <w:p w14:paraId="1B2EFA27" w14:textId="67C0E4B9" w:rsidR="00E53113" w:rsidRPr="002A2C75" w:rsidRDefault="002A2C75" w:rsidP="006B4F18">
            <w:pPr>
              <w:jc w:val="left"/>
              <w:rPr>
                <w:rFonts w:asciiTheme="minorHAnsi" w:hAnsiTheme="minorHAnsi" w:cstheme="minorHAnsi"/>
                <w:iCs/>
                <w:szCs w:val="22"/>
              </w:rPr>
            </w:pPr>
            <w:r>
              <w:rPr>
                <w:rFonts w:asciiTheme="minorHAnsi" w:hAnsiTheme="minorHAnsi" w:cstheme="minorHAnsi"/>
                <w:iCs/>
                <w:szCs w:val="22"/>
              </w:rPr>
              <w:t>Global team, COs</w:t>
            </w:r>
          </w:p>
        </w:tc>
        <w:tc>
          <w:tcPr>
            <w:tcW w:w="2407" w:type="dxa"/>
          </w:tcPr>
          <w:p w14:paraId="743F723F" w14:textId="77777777" w:rsidR="00E53113" w:rsidRPr="002A2C75" w:rsidRDefault="00E53113" w:rsidP="006B4F18">
            <w:pPr>
              <w:jc w:val="left"/>
              <w:rPr>
                <w:rFonts w:asciiTheme="minorHAnsi" w:hAnsiTheme="minorHAnsi" w:cstheme="minorHAnsi"/>
                <w:iCs/>
                <w:szCs w:val="22"/>
              </w:rPr>
            </w:pPr>
          </w:p>
        </w:tc>
      </w:tr>
      <w:tr w:rsidR="00E53113" w14:paraId="3FD7B640" w14:textId="77777777" w:rsidTr="002A2C75">
        <w:tc>
          <w:tcPr>
            <w:tcW w:w="2406" w:type="dxa"/>
          </w:tcPr>
          <w:p w14:paraId="7FB11FF2" w14:textId="5491FE3E" w:rsidR="00E53113" w:rsidRPr="002A2C75" w:rsidRDefault="00E53113" w:rsidP="006B4F18">
            <w:pPr>
              <w:jc w:val="left"/>
              <w:rPr>
                <w:rFonts w:asciiTheme="minorHAnsi" w:hAnsiTheme="minorHAnsi" w:cstheme="minorHAnsi"/>
                <w:iCs/>
                <w:szCs w:val="22"/>
              </w:rPr>
            </w:pPr>
            <w:r w:rsidRPr="002A2C75">
              <w:rPr>
                <w:rFonts w:asciiTheme="minorHAnsi" w:hAnsiTheme="minorHAnsi" w:cstheme="minorHAnsi"/>
                <w:iCs/>
                <w:szCs w:val="22"/>
              </w:rPr>
              <w:t>ROAR/Results Oriented Annual Report (as per POPP requirements)</w:t>
            </w:r>
          </w:p>
        </w:tc>
        <w:tc>
          <w:tcPr>
            <w:tcW w:w="2406" w:type="dxa"/>
          </w:tcPr>
          <w:p w14:paraId="49238F95" w14:textId="1F36E59A" w:rsidR="00E53113" w:rsidRPr="002A2C75" w:rsidRDefault="00E53113" w:rsidP="006B4F18">
            <w:pPr>
              <w:jc w:val="left"/>
              <w:rPr>
                <w:rFonts w:asciiTheme="minorHAnsi" w:hAnsiTheme="minorHAnsi" w:cstheme="minorHAnsi"/>
                <w:iCs/>
                <w:szCs w:val="22"/>
              </w:rPr>
            </w:pPr>
            <w:r w:rsidRPr="002A2C75">
              <w:rPr>
                <w:rFonts w:asciiTheme="minorHAnsi" w:hAnsiTheme="minorHAnsi" w:cstheme="minorHAnsi"/>
                <w:iCs/>
                <w:szCs w:val="22"/>
              </w:rPr>
              <w:t>Annually</w:t>
            </w:r>
          </w:p>
        </w:tc>
        <w:tc>
          <w:tcPr>
            <w:tcW w:w="2406" w:type="dxa"/>
          </w:tcPr>
          <w:p w14:paraId="74482CF4" w14:textId="7B1C459A" w:rsidR="00E53113" w:rsidRPr="002A2C75" w:rsidRDefault="00424734" w:rsidP="006B4F18">
            <w:pPr>
              <w:jc w:val="left"/>
              <w:rPr>
                <w:rFonts w:asciiTheme="minorHAnsi" w:hAnsiTheme="minorHAnsi" w:cstheme="minorHAnsi"/>
                <w:iCs/>
                <w:szCs w:val="22"/>
              </w:rPr>
            </w:pPr>
            <w:r>
              <w:rPr>
                <w:rFonts w:asciiTheme="minorHAnsi" w:hAnsiTheme="minorHAnsi" w:cstheme="minorHAnsi"/>
                <w:iCs/>
                <w:szCs w:val="22"/>
              </w:rPr>
              <w:t>Global team, COs</w:t>
            </w:r>
          </w:p>
        </w:tc>
        <w:tc>
          <w:tcPr>
            <w:tcW w:w="2407" w:type="dxa"/>
          </w:tcPr>
          <w:p w14:paraId="0FF18714" w14:textId="77777777" w:rsidR="00E53113" w:rsidRPr="002A2C75" w:rsidRDefault="00E53113" w:rsidP="006B4F18">
            <w:pPr>
              <w:jc w:val="left"/>
              <w:rPr>
                <w:rFonts w:asciiTheme="minorHAnsi" w:hAnsiTheme="minorHAnsi" w:cstheme="minorHAnsi"/>
                <w:iCs/>
                <w:szCs w:val="22"/>
              </w:rPr>
            </w:pPr>
          </w:p>
        </w:tc>
      </w:tr>
      <w:tr w:rsidR="00E53113" w14:paraId="4E543553" w14:textId="77777777" w:rsidTr="002A2C75">
        <w:tc>
          <w:tcPr>
            <w:tcW w:w="2406" w:type="dxa"/>
          </w:tcPr>
          <w:p w14:paraId="1ABF70B4" w14:textId="77777777" w:rsidR="00E53113" w:rsidRPr="002A2C75" w:rsidRDefault="00E53113" w:rsidP="006B4F18">
            <w:pPr>
              <w:jc w:val="left"/>
              <w:rPr>
                <w:rFonts w:asciiTheme="minorHAnsi" w:hAnsiTheme="minorHAnsi" w:cstheme="minorHAnsi"/>
                <w:iCs/>
                <w:szCs w:val="22"/>
              </w:rPr>
            </w:pPr>
            <w:r w:rsidRPr="002A2C75">
              <w:rPr>
                <w:rFonts w:asciiTheme="minorHAnsi" w:hAnsiTheme="minorHAnsi" w:cstheme="minorHAnsi"/>
                <w:iCs/>
                <w:szCs w:val="22"/>
              </w:rPr>
              <w:t xml:space="preserve">Updates to UNDP Transparency Dashboard </w:t>
            </w:r>
          </w:p>
          <w:p w14:paraId="3E9A4EC9" w14:textId="3EC01AB0" w:rsidR="00E53113" w:rsidRPr="002A2C75" w:rsidRDefault="00E53113" w:rsidP="006B4F18">
            <w:pPr>
              <w:jc w:val="left"/>
              <w:rPr>
                <w:rFonts w:asciiTheme="minorHAnsi" w:hAnsiTheme="minorHAnsi" w:cstheme="minorHAnsi"/>
                <w:iCs/>
                <w:szCs w:val="22"/>
              </w:rPr>
            </w:pPr>
            <w:r w:rsidRPr="002A2C75">
              <w:rPr>
                <w:rFonts w:asciiTheme="minorHAnsi" w:hAnsiTheme="minorHAnsi" w:cstheme="minorHAnsi"/>
                <w:iCs/>
                <w:szCs w:val="22"/>
              </w:rPr>
              <w:t>As per standard corporate practice</w:t>
            </w:r>
          </w:p>
        </w:tc>
        <w:tc>
          <w:tcPr>
            <w:tcW w:w="2406" w:type="dxa"/>
          </w:tcPr>
          <w:p w14:paraId="40CD5A79" w14:textId="6250B3EF" w:rsidR="00E53113" w:rsidRPr="002A2C75" w:rsidRDefault="00AE76A1" w:rsidP="006B4F18">
            <w:pPr>
              <w:jc w:val="left"/>
              <w:rPr>
                <w:rFonts w:asciiTheme="minorHAnsi" w:hAnsiTheme="minorHAnsi" w:cstheme="minorHAnsi"/>
                <w:iCs/>
                <w:szCs w:val="22"/>
              </w:rPr>
            </w:pPr>
            <w:r w:rsidRPr="002A2C75">
              <w:rPr>
                <w:rFonts w:asciiTheme="minorHAnsi" w:hAnsiTheme="minorHAnsi" w:cstheme="minorHAnsi"/>
                <w:iCs/>
                <w:szCs w:val="22"/>
              </w:rPr>
              <w:t>Annually</w:t>
            </w:r>
          </w:p>
        </w:tc>
        <w:tc>
          <w:tcPr>
            <w:tcW w:w="2406" w:type="dxa"/>
          </w:tcPr>
          <w:p w14:paraId="2114AB8D" w14:textId="06A72BBF" w:rsidR="00E53113" w:rsidRPr="002A2C75" w:rsidRDefault="00424734" w:rsidP="006B4F18">
            <w:pPr>
              <w:jc w:val="left"/>
              <w:rPr>
                <w:rFonts w:asciiTheme="minorHAnsi" w:hAnsiTheme="minorHAnsi" w:cstheme="minorHAnsi"/>
                <w:iCs/>
                <w:szCs w:val="22"/>
              </w:rPr>
            </w:pPr>
            <w:r>
              <w:rPr>
                <w:rFonts w:asciiTheme="minorHAnsi" w:hAnsiTheme="minorHAnsi" w:cstheme="minorHAnsi"/>
                <w:iCs/>
                <w:szCs w:val="22"/>
              </w:rPr>
              <w:t>Global team, COs</w:t>
            </w:r>
          </w:p>
        </w:tc>
        <w:tc>
          <w:tcPr>
            <w:tcW w:w="2407" w:type="dxa"/>
          </w:tcPr>
          <w:p w14:paraId="310600AA" w14:textId="77777777" w:rsidR="00E53113" w:rsidRPr="002A2C75" w:rsidRDefault="00E53113" w:rsidP="006B4F18">
            <w:pPr>
              <w:jc w:val="left"/>
              <w:rPr>
                <w:rFonts w:asciiTheme="minorHAnsi" w:hAnsiTheme="minorHAnsi" w:cstheme="minorHAnsi"/>
                <w:iCs/>
                <w:szCs w:val="22"/>
              </w:rPr>
            </w:pPr>
          </w:p>
        </w:tc>
      </w:tr>
      <w:tr w:rsidR="00E53113" w14:paraId="721B85D5" w14:textId="77777777" w:rsidTr="002A2C75">
        <w:tc>
          <w:tcPr>
            <w:tcW w:w="2406" w:type="dxa"/>
          </w:tcPr>
          <w:p w14:paraId="7C6AF47B" w14:textId="034AA115" w:rsidR="00E53113" w:rsidRPr="002A2C75" w:rsidRDefault="00424734" w:rsidP="006B4F18">
            <w:pPr>
              <w:jc w:val="left"/>
              <w:rPr>
                <w:rFonts w:asciiTheme="minorHAnsi" w:hAnsiTheme="minorHAnsi" w:cstheme="minorHAnsi"/>
                <w:iCs/>
                <w:szCs w:val="22"/>
              </w:rPr>
            </w:pPr>
            <w:r>
              <w:rPr>
                <w:rFonts w:asciiTheme="minorHAnsi" w:hAnsiTheme="minorHAnsi" w:cstheme="minorHAnsi"/>
                <w:iCs/>
                <w:szCs w:val="22"/>
              </w:rPr>
              <w:t>P</w:t>
            </w:r>
            <w:r w:rsidR="00E53113" w:rsidRPr="002A2C75">
              <w:rPr>
                <w:rFonts w:asciiTheme="minorHAnsi" w:hAnsiTheme="minorHAnsi" w:cstheme="minorHAnsi"/>
                <w:iCs/>
                <w:szCs w:val="22"/>
              </w:rPr>
              <w:t>ulse checks</w:t>
            </w:r>
          </w:p>
        </w:tc>
        <w:tc>
          <w:tcPr>
            <w:tcW w:w="2406" w:type="dxa"/>
          </w:tcPr>
          <w:p w14:paraId="2E3218CF" w14:textId="0E838788" w:rsidR="00E53113" w:rsidRPr="002A2C75" w:rsidRDefault="00424734" w:rsidP="006B4F18">
            <w:pPr>
              <w:jc w:val="left"/>
              <w:rPr>
                <w:rFonts w:asciiTheme="minorHAnsi" w:hAnsiTheme="minorHAnsi" w:cstheme="minorHAnsi"/>
                <w:iCs/>
                <w:szCs w:val="22"/>
              </w:rPr>
            </w:pPr>
            <w:r>
              <w:rPr>
                <w:rFonts w:asciiTheme="minorHAnsi" w:hAnsiTheme="minorHAnsi" w:cstheme="minorHAnsi"/>
                <w:iCs/>
                <w:szCs w:val="22"/>
              </w:rPr>
              <w:t>Periodicity to be agreed (not less than once a quarter)</w:t>
            </w:r>
          </w:p>
        </w:tc>
        <w:tc>
          <w:tcPr>
            <w:tcW w:w="2406" w:type="dxa"/>
          </w:tcPr>
          <w:p w14:paraId="52EE7612" w14:textId="702FDCB1" w:rsidR="00E53113" w:rsidRPr="002A2C75" w:rsidRDefault="00424734" w:rsidP="006B4F18">
            <w:pPr>
              <w:jc w:val="left"/>
              <w:rPr>
                <w:rFonts w:asciiTheme="minorHAnsi" w:hAnsiTheme="minorHAnsi" w:cstheme="minorHAnsi"/>
                <w:iCs/>
                <w:szCs w:val="22"/>
              </w:rPr>
            </w:pPr>
            <w:r>
              <w:rPr>
                <w:rFonts w:asciiTheme="minorHAnsi" w:hAnsiTheme="minorHAnsi" w:cstheme="minorHAnsi"/>
                <w:iCs/>
                <w:szCs w:val="22"/>
              </w:rPr>
              <w:t>CO, regional and global team</w:t>
            </w:r>
          </w:p>
        </w:tc>
        <w:tc>
          <w:tcPr>
            <w:tcW w:w="2407" w:type="dxa"/>
          </w:tcPr>
          <w:p w14:paraId="25996C2A" w14:textId="428431BB" w:rsidR="00344897" w:rsidRPr="002A2C75" w:rsidRDefault="00344897" w:rsidP="006B4F18">
            <w:pPr>
              <w:jc w:val="left"/>
              <w:rPr>
                <w:rFonts w:asciiTheme="minorHAnsi" w:hAnsiTheme="minorHAnsi" w:cstheme="minorBidi"/>
                <w:szCs w:val="22"/>
              </w:rPr>
            </w:pPr>
            <w:r w:rsidRPr="002A2C75">
              <w:rPr>
                <w:rFonts w:asciiTheme="minorHAnsi" w:hAnsiTheme="minorHAnsi" w:cstheme="minorBidi"/>
                <w:szCs w:val="22"/>
              </w:rPr>
              <w:t xml:space="preserve">Periodic Pulse Checks </w:t>
            </w:r>
            <w:r w:rsidR="00AE76A1" w:rsidRPr="002A2C75">
              <w:rPr>
                <w:rFonts w:asciiTheme="minorHAnsi" w:hAnsiTheme="minorHAnsi" w:cstheme="minorBidi"/>
                <w:szCs w:val="22"/>
                <w:lang w:val="en-US"/>
              </w:rPr>
              <w:t xml:space="preserve">to </w:t>
            </w:r>
            <w:r w:rsidR="00424734">
              <w:rPr>
                <w:rFonts w:asciiTheme="minorHAnsi" w:hAnsiTheme="minorHAnsi" w:cstheme="minorBidi"/>
              </w:rPr>
              <w:t>discuss progress, emerging insights, technical support needs and partnership opportunities</w:t>
            </w:r>
            <w:r w:rsidR="00AE76A1" w:rsidRPr="002A2C75">
              <w:rPr>
                <w:rFonts w:asciiTheme="minorHAnsi" w:hAnsiTheme="minorHAnsi" w:cstheme="minorBidi"/>
                <w:szCs w:val="22"/>
              </w:rPr>
              <w:t xml:space="preserve">. </w:t>
            </w:r>
          </w:p>
          <w:p w14:paraId="468CDD98" w14:textId="77777777" w:rsidR="00AE76A1" w:rsidRPr="002A2C75" w:rsidRDefault="00AE76A1" w:rsidP="006B4F18">
            <w:pPr>
              <w:jc w:val="left"/>
              <w:rPr>
                <w:rFonts w:asciiTheme="minorHAnsi" w:hAnsiTheme="minorHAnsi" w:cstheme="minorBidi"/>
                <w:szCs w:val="22"/>
              </w:rPr>
            </w:pPr>
          </w:p>
          <w:p w14:paraId="5A172A5F" w14:textId="7338DC0D" w:rsidR="00AE76A1" w:rsidRPr="002A2C75" w:rsidRDefault="00AE76A1" w:rsidP="006B4F18">
            <w:pPr>
              <w:jc w:val="left"/>
              <w:rPr>
                <w:rFonts w:asciiTheme="minorHAnsi" w:hAnsiTheme="minorHAnsi" w:cstheme="minorBidi"/>
                <w:szCs w:val="22"/>
              </w:rPr>
            </w:pPr>
            <w:r w:rsidRPr="002A2C75">
              <w:rPr>
                <w:rFonts w:asciiTheme="minorHAnsi" w:hAnsiTheme="minorHAnsi" w:cstheme="minorBidi"/>
                <w:szCs w:val="22"/>
              </w:rPr>
              <w:t>Relevant experts from BPPS, Crisis Bureaux, DCO and other relevant UNDP teams will be brought on board needed</w:t>
            </w:r>
          </w:p>
          <w:p w14:paraId="4C93B473" w14:textId="77777777" w:rsidR="00AE76A1" w:rsidRPr="002A2C75" w:rsidRDefault="00AE76A1" w:rsidP="006B4F18">
            <w:pPr>
              <w:jc w:val="left"/>
              <w:rPr>
                <w:rFonts w:asciiTheme="minorHAnsi" w:hAnsiTheme="minorHAnsi" w:cstheme="minorBidi"/>
                <w:szCs w:val="22"/>
              </w:rPr>
            </w:pPr>
          </w:p>
          <w:p w14:paraId="3E79462D" w14:textId="7EA74B1E" w:rsidR="00344897" w:rsidRPr="00424734" w:rsidRDefault="00AE76A1" w:rsidP="006B4F18">
            <w:pPr>
              <w:jc w:val="left"/>
              <w:rPr>
                <w:rFonts w:asciiTheme="minorHAnsi" w:hAnsiTheme="minorHAnsi" w:cstheme="minorBidi"/>
                <w:szCs w:val="22"/>
                <w:lang w:val="en-US"/>
              </w:rPr>
            </w:pPr>
            <w:r w:rsidRPr="002A2C75">
              <w:rPr>
                <w:rFonts w:asciiTheme="minorHAnsi" w:hAnsiTheme="minorHAnsi" w:cstheme="minorBidi"/>
                <w:szCs w:val="22"/>
              </w:rPr>
              <w:t>Ad</w:t>
            </w:r>
            <w:r w:rsidR="00424734">
              <w:rPr>
                <w:rFonts w:asciiTheme="minorHAnsi" w:hAnsiTheme="minorHAnsi" w:cstheme="minorBidi"/>
                <w:szCs w:val="22"/>
              </w:rPr>
              <w:t>dition ad h</w:t>
            </w:r>
            <w:r w:rsidRPr="002A2C75">
              <w:rPr>
                <w:rFonts w:asciiTheme="minorHAnsi" w:hAnsiTheme="minorHAnsi" w:cstheme="minorBidi"/>
                <w:szCs w:val="22"/>
              </w:rPr>
              <w:t>oc calls will be arranged on a need basis.</w:t>
            </w:r>
          </w:p>
          <w:p w14:paraId="21346536" w14:textId="4B6CFF5B" w:rsidR="00344897" w:rsidRPr="002A2C75" w:rsidRDefault="00344897" w:rsidP="006B4F18">
            <w:pPr>
              <w:jc w:val="left"/>
              <w:rPr>
                <w:rFonts w:asciiTheme="minorHAnsi" w:hAnsiTheme="minorHAnsi" w:cstheme="minorHAnsi"/>
                <w:iCs/>
                <w:szCs w:val="22"/>
              </w:rPr>
            </w:pPr>
          </w:p>
        </w:tc>
      </w:tr>
    </w:tbl>
    <w:p w14:paraId="73BE7558" w14:textId="77777777" w:rsidR="00E53113" w:rsidRPr="00E12935" w:rsidRDefault="00E53113" w:rsidP="006B4F18">
      <w:pPr>
        <w:jc w:val="left"/>
        <w:rPr>
          <w:rFonts w:asciiTheme="minorHAnsi" w:hAnsiTheme="minorHAnsi" w:cstheme="minorHAnsi"/>
          <w:iCs/>
        </w:rPr>
      </w:pPr>
    </w:p>
    <w:p w14:paraId="60A53266" w14:textId="77777777" w:rsidR="006B4F18" w:rsidRPr="001A6F33" w:rsidRDefault="006B4F18" w:rsidP="006B4F18">
      <w:pPr>
        <w:jc w:val="left"/>
        <w:rPr>
          <w:rFonts w:asciiTheme="minorHAnsi" w:hAnsiTheme="minorHAnsi" w:cstheme="minorHAnsi"/>
          <w:i/>
          <w:iCs/>
          <w:szCs w:val="22"/>
        </w:rPr>
      </w:pPr>
    </w:p>
    <w:p w14:paraId="3C8B5D74" w14:textId="77777777" w:rsidR="006B4F18" w:rsidRPr="001A6F33" w:rsidRDefault="006B4F18" w:rsidP="006B4F18">
      <w:pPr>
        <w:jc w:val="left"/>
        <w:rPr>
          <w:rFonts w:asciiTheme="minorHAnsi" w:hAnsiTheme="minorHAnsi" w:cstheme="minorHAnsi"/>
          <w:i/>
          <w:iCs/>
          <w:szCs w:val="22"/>
          <w:u w:val="single"/>
        </w:rPr>
      </w:pPr>
      <w:r w:rsidRPr="001A6F33">
        <w:rPr>
          <w:rFonts w:asciiTheme="minorHAnsi" w:hAnsiTheme="minorHAnsi" w:cstheme="minorHAnsi"/>
          <w:i/>
          <w:iCs/>
          <w:szCs w:val="22"/>
          <w:u w:val="single"/>
        </w:rPr>
        <w:t>Learning</w:t>
      </w:r>
    </w:p>
    <w:p w14:paraId="498D0248" w14:textId="77777777" w:rsidR="006B4F18" w:rsidRPr="001A6F33" w:rsidRDefault="006B4F18" w:rsidP="006B4F18">
      <w:pPr>
        <w:jc w:val="left"/>
        <w:rPr>
          <w:rFonts w:asciiTheme="minorHAnsi" w:hAnsiTheme="minorHAnsi" w:cstheme="minorHAnsi"/>
          <w:i/>
        </w:rPr>
      </w:pPr>
      <w:r w:rsidRPr="001A6F33">
        <w:rPr>
          <w:rFonts w:asciiTheme="minorHAnsi" w:hAnsiTheme="minorHAnsi" w:cstheme="minorHAnsi"/>
          <w:i/>
        </w:rPr>
        <w:t xml:space="preserve">Systematic monitoring can aid in </w:t>
      </w:r>
      <w:r w:rsidRPr="001A6F33">
        <w:rPr>
          <w:rFonts w:asciiTheme="minorHAnsi" w:hAnsiTheme="minorHAnsi" w:cstheme="minorHAnsi"/>
          <w:i/>
          <w:iCs/>
        </w:rPr>
        <w:t xml:space="preserve">gathering evidence and building a foundation for </w:t>
      </w:r>
      <w:r w:rsidRPr="001A6F33">
        <w:rPr>
          <w:rFonts w:asciiTheme="minorHAnsi" w:hAnsiTheme="minorHAnsi" w:cstheme="minorHAnsi"/>
          <w:i/>
        </w:rPr>
        <w:t xml:space="preserve">learning and adaptation, as challenges and obstacles to implementation can be identified and course-corrected to ensure the interventions remain on track to achieving change. What methodologies, resources and/or tools will be utilized or developed to support learning and adaptation (as necessary) during the implementation period? </w:t>
      </w:r>
    </w:p>
    <w:p w14:paraId="419D6783" w14:textId="77777777" w:rsidR="006B4F18" w:rsidRPr="001A6F33" w:rsidRDefault="006B4F18" w:rsidP="006B4F18">
      <w:pPr>
        <w:jc w:val="left"/>
        <w:rPr>
          <w:rFonts w:asciiTheme="minorHAnsi" w:hAnsiTheme="minorHAnsi" w:cstheme="minorHAnsi"/>
          <w:i/>
          <w:color w:val="FF0000"/>
          <w:szCs w:val="22"/>
        </w:rPr>
      </w:pPr>
    </w:p>
    <w:p w14:paraId="4E98E0E2" w14:textId="6E3A952C" w:rsidR="006B4F18" w:rsidRPr="001A6F33" w:rsidRDefault="006B4F18" w:rsidP="006B4F18">
      <w:pPr>
        <w:jc w:val="left"/>
        <w:rPr>
          <w:rFonts w:asciiTheme="minorHAnsi" w:hAnsiTheme="minorHAnsi" w:cstheme="minorHAnsi"/>
          <w:i/>
          <w:iCs/>
          <w:color w:val="FF0000"/>
          <w:szCs w:val="22"/>
        </w:rPr>
      </w:pPr>
      <w:r w:rsidRPr="001A6F33">
        <w:rPr>
          <w:rFonts w:asciiTheme="minorHAnsi" w:hAnsiTheme="minorHAnsi" w:cstheme="minorHAnsi"/>
          <w:i/>
          <w:iCs/>
          <w:color w:val="FF0000"/>
          <w:szCs w:val="22"/>
        </w:rPr>
        <w:t xml:space="preserve">**Annual reports for the FWs are collected from country offices in January for the previous calendar year. All country offices will need to respond to a set of questions to help the FWs aggregate results across all allocations and create narrative around the impact of our investments for our partners. Continuous monitoring throughout the year – including following up on completed activities to gather evidence and assess their lasting impact – will make the process of annual reporting smoother and more efficient. ** </w:t>
      </w:r>
    </w:p>
    <w:p w14:paraId="446E3E6F" w14:textId="77777777" w:rsidR="00C060C9" w:rsidRPr="00C060C9" w:rsidRDefault="00C060C9" w:rsidP="006B4F18">
      <w:pPr>
        <w:spacing w:after="120"/>
        <w:rPr>
          <w:rFonts w:asciiTheme="minorHAnsi" w:hAnsiTheme="minorHAnsi" w:cstheme="minorHAnsi"/>
          <w:i/>
        </w:rPr>
      </w:pPr>
    </w:p>
    <w:p w14:paraId="1FB81356" w14:textId="72F9A8D1" w:rsidR="00CF7E68" w:rsidRPr="00424734" w:rsidRDefault="00C060C9" w:rsidP="56A777D6">
      <w:pPr>
        <w:spacing w:after="120"/>
        <w:rPr>
          <w:rFonts w:asciiTheme="minorHAnsi" w:hAnsiTheme="minorHAnsi" w:cstheme="minorHAnsi"/>
          <w:iCs/>
        </w:rPr>
        <w:sectPr w:rsidR="00CF7E68" w:rsidRPr="00424734" w:rsidSect="006B4F18">
          <w:type w:val="continuous"/>
          <w:pgSz w:w="11906" w:h="16838" w:code="9"/>
          <w:pgMar w:top="864" w:right="1152" w:bottom="864" w:left="1152" w:header="720" w:footer="432" w:gutter="0"/>
          <w:cols w:space="708"/>
          <w:titlePg/>
          <w:docGrid w:linePitch="360"/>
        </w:sectPr>
      </w:pPr>
      <w:r w:rsidRPr="00F022AF">
        <w:rPr>
          <w:rFonts w:asciiTheme="minorHAnsi" w:hAnsiTheme="minorHAnsi" w:cstheme="minorHAnsi"/>
          <w:iCs/>
        </w:rPr>
        <w:lastRenderedPageBreak/>
        <w:t>The project will contribute to UNDP learning by provid</w:t>
      </w:r>
      <w:r w:rsidR="00E8689C" w:rsidRPr="00F022AF">
        <w:rPr>
          <w:rFonts w:asciiTheme="minorHAnsi" w:hAnsiTheme="minorHAnsi" w:cstheme="minorHAnsi"/>
          <w:iCs/>
        </w:rPr>
        <w:t>ing</w:t>
      </w:r>
      <w:r w:rsidRPr="00F022AF">
        <w:rPr>
          <w:rFonts w:asciiTheme="minorHAnsi" w:hAnsiTheme="minorHAnsi" w:cstheme="minorHAnsi"/>
          <w:iCs/>
        </w:rPr>
        <w:t xml:space="preserve"> evidence of what works and what does not</w:t>
      </w:r>
      <w:r w:rsidR="004419E8" w:rsidRPr="00F022AF">
        <w:rPr>
          <w:rFonts w:asciiTheme="minorHAnsi" w:hAnsiTheme="minorHAnsi" w:cstheme="minorHAnsi"/>
          <w:iCs/>
        </w:rPr>
        <w:t>,</w:t>
      </w:r>
      <w:r w:rsidRPr="00F022AF">
        <w:rPr>
          <w:rFonts w:asciiTheme="minorHAnsi" w:hAnsiTheme="minorHAnsi" w:cstheme="minorHAnsi"/>
          <w:iCs/>
          <w:highlight w:val="yellow"/>
        </w:rPr>
        <w:t xml:space="preserve"> </w:t>
      </w:r>
      <w:r w:rsidR="00CF7E68" w:rsidRPr="00F022AF">
        <w:rPr>
          <w:rFonts w:asciiTheme="minorHAnsi" w:hAnsiTheme="minorHAnsi" w:cstheme="minorHAnsi"/>
          <w:iCs/>
        </w:rPr>
        <w:t>generating insights into the most technically sound and politically viable approaches to nurturing civic space.</w:t>
      </w:r>
      <w:r w:rsidR="00CF7E68" w:rsidRPr="00F022AF">
        <w:rPr>
          <w:rFonts w:asciiTheme="minorHAnsi" w:hAnsiTheme="minorHAnsi" w:cstheme="minorHAnsi"/>
          <w:iCs/>
          <w:highlight w:val="yellow"/>
        </w:rPr>
        <w:t xml:space="preserve"> </w:t>
      </w:r>
      <w:r w:rsidR="002D6A59" w:rsidRPr="00F022AF">
        <w:rPr>
          <w:rFonts w:asciiTheme="minorHAnsi" w:hAnsiTheme="minorHAnsi" w:cstheme="minorHAnsi"/>
          <w:iCs/>
        </w:rPr>
        <w:t>The documentation of these insights (through technical accompaniment) will contribute to global scalability</w:t>
      </w:r>
      <w:r w:rsidR="008A2ED8">
        <w:rPr>
          <w:rFonts w:asciiTheme="minorHAnsi" w:hAnsiTheme="minorHAnsi" w:cstheme="minorHAnsi"/>
          <w:iCs/>
        </w:rPr>
        <w:t xml:space="preserve"> as </w:t>
      </w:r>
      <w:r w:rsidR="002D6A59" w:rsidRPr="00F022AF">
        <w:rPr>
          <w:rFonts w:asciiTheme="minorHAnsi" w:hAnsiTheme="minorHAnsi" w:cstheme="minorHAnsi"/>
          <w:iCs/>
        </w:rPr>
        <w:t>t</w:t>
      </w:r>
      <w:r w:rsidRPr="00F022AF">
        <w:rPr>
          <w:rFonts w:asciiTheme="minorHAnsi" w:hAnsiTheme="minorHAnsi" w:cstheme="minorHAnsi"/>
          <w:iCs/>
        </w:rPr>
        <w:t xml:space="preserve">he </w:t>
      </w:r>
      <w:r w:rsidR="0051487F">
        <w:rPr>
          <w:rFonts w:asciiTheme="minorHAnsi" w:hAnsiTheme="minorHAnsi" w:cstheme="minorHAnsi"/>
          <w:iCs/>
        </w:rPr>
        <w:t>in</w:t>
      </w:r>
      <w:r w:rsidR="0051487F" w:rsidRPr="0051487F">
        <w:rPr>
          <w:rFonts w:asciiTheme="minorHAnsi" w:hAnsiTheme="minorHAnsi" w:cstheme="minorHAnsi"/>
          <w:iCs/>
        </w:rPr>
        <w:t>sights from project implementation will be leveraged to promote regional learning and strengthen regional programming, including through collaboration with relevant regional and subregional institutions.</w:t>
      </w:r>
      <w:r w:rsidR="008A2ED8">
        <w:rPr>
          <w:rFonts w:asciiTheme="minorHAnsi" w:hAnsiTheme="minorHAnsi" w:cstheme="minorHAnsi"/>
          <w:iCs/>
        </w:rPr>
        <w:t xml:space="preserve"> In addition, the </w:t>
      </w:r>
      <w:r w:rsidRPr="00F022AF">
        <w:rPr>
          <w:rFonts w:asciiTheme="minorHAnsi" w:hAnsiTheme="minorHAnsi" w:cstheme="minorHAnsi"/>
          <w:iCs/>
        </w:rPr>
        <w:t>project will also promote peer-to-peer learning and the exchange of experiences</w:t>
      </w:r>
      <w:r w:rsidR="009D0440" w:rsidRPr="00F022AF">
        <w:rPr>
          <w:rFonts w:asciiTheme="minorHAnsi" w:hAnsiTheme="minorHAnsi" w:cstheme="minorHAnsi"/>
          <w:iCs/>
        </w:rPr>
        <w:t xml:space="preserve"> between </w:t>
      </w:r>
      <w:proofErr w:type="spellStart"/>
      <w:r w:rsidR="009D0440" w:rsidRPr="00F022AF">
        <w:rPr>
          <w:rFonts w:asciiTheme="minorHAnsi" w:hAnsiTheme="minorHAnsi" w:cstheme="minorHAnsi"/>
          <w:iCs/>
        </w:rPr>
        <w:t>COs</w:t>
      </w:r>
      <w:r w:rsidR="00CB751A" w:rsidRPr="00F022AF">
        <w:rPr>
          <w:rFonts w:asciiTheme="minorHAnsi" w:hAnsiTheme="minorHAnsi" w:cstheme="minorHAnsi"/>
          <w:iCs/>
        </w:rPr>
        <w:t>.</w:t>
      </w:r>
      <w:proofErr w:type="spellEnd"/>
      <w:r w:rsidR="00CB751A" w:rsidRPr="00F022AF">
        <w:rPr>
          <w:rFonts w:asciiTheme="minorHAnsi" w:hAnsiTheme="minorHAnsi" w:cstheme="minorHAnsi"/>
          <w:iCs/>
        </w:rPr>
        <w:t xml:space="preserve"> </w:t>
      </w:r>
      <w:r w:rsidR="20EFBEAF" w:rsidRPr="56A777D6">
        <w:rPr>
          <w:rFonts w:asciiTheme="minorHAnsi" w:hAnsiTheme="minorHAnsi" w:cstheme="minorBidi"/>
        </w:rPr>
        <w:t xml:space="preserve">To further facilitate learning and collaboration, the project will organize </w:t>
      </w:r>
      <w:r w:rsidR="011197E3" w:rsidRPr="56A777D6">
        <w:rPr>
          <w:rFonts w:asciiTheme="minorHAnsi" w:hAnsiTheme="minorHAnsi" w:cstheme="minorBidi"/>
        </w:rPr>
        <w:t>appropriate discussion spaces</w:t>
      </w:r>
      <w:r w:rsidR="20EFBEAF" w:rsidRPr="56A777D6">
        <w:rPr>
          <w:rFonts w:asciiTheme="minorHAnsi" w:hAnsiTheme="minorHAnsi" w:cstheme="minorBidi"/>
        </w:rPr>
        <w:t xml:space="preserve"> with partners, providing </w:t>
      </w:r>
      <w:r w:rsidR="234489B5" w:rsidRPr="56A777D6">
        <w:rPr>
          <w:rFonts w:asciiTheme="minorHAnsi" w:hAnsiTheme="minorHAnsi" w:cstheme="minorBidi"/>
        </w:rPr>
        <w:t>opportunities</w:t>
      </w:r>
      <w:r w:rsidR="20EFBEAF" w:rsidRPr="56A777D6">
        <w:rPr>
          <w:rFonts w:asciiTheme="minorHAnsi" w:hAnsiTheme="minorHAnsi" w:cstheme="minorBidi"/>
        </w:rPr>
        <w:t xml:space="preserve"> for sharing lessons, discussing challenges, and exploring future opportunities for further replication and scale up</w:t>
      </w:r>
      <w:r w:rsidR="7A5457AC" w:rsidRPr="56A777D6">
        <w:rPr>
          <w:rFonts w:asciiTheme="minorHAnsi" w:hAnsiTheme="minorHAnsi" w:cstheme="minorBidi"/>
        </w:rPr>
        <w:t>.</w:t>
      </w:r>
    </w:p>
    <w:p w14:paraId="73CA7CBE" w14:textId="77777777" w:rsidR="006B4F18" w:rsidRPr="001A6F33" w:rsidRDefault="006B4F18" w:rsidP="006B4F18">
      <w:pPr>
        <w:pStyle w:val="Heading1"/>
        <w:pBdr>
          <w:top w:val="single" w:sz="4" w:space="0" w:color="auto"/>
        </w:pBdr>
        <w:rPr>
          <w:rFonts w:asciiTheme="minorHAnsi" w:hAnsiTheme="minorHAnsi" w:cstheme="minorHAnsi"/>
          <w:bCs/>
          <w:sz w:val="24"/>
          <w:szCs w:val="24"/>
        </w:rPr>
      </w:pPr>
      <w:r w:rsidRPr="001A6F33">
        <w:rPr>
          <w:rFonts w:asciiTheme="minorHAnsi" w:hAnsiTheme="minorHAnsi" w:cstheme="minorHAnsi"/>
          <w:bCs/>
          <w:sz w:val="24"/>
          <w:szCs w:val="24"/>
        </w:rPr>
        <w:lastRenderedPageBreak/>
        <w:t>WORK PLAN</w:t>
      </w:r>
      <w:r w:rsidRPr="001A6F33">
        <w:rPr>
          <w:rStyle w:val="FootnoteReference"/>
          <w:rFonts w:asciiTheme="minorHAnsi" w:hAnsiTheme="minorHAnsi" w:cstheme="minorHAnsi"/>
          <w:bCs/>
          <w:sz w:val="24"/>
          <w:szCs w:val="24"/>
        </w:rPr>
        <w:footnoteReference w:id="12"/>
      </w:r>
      <w:r w:rsidRPr="001A6F33">
        <w:rPr>
          <w:rFonts w:asciiTheme="minorHAnsi" w:hAnsiTheme="minorHAnsi" w:cstheme="minorHAnsi"/>
          <w:bCs/>
          <w:sz w:val="24"/>
          <w:szCs w:val="24"/>
        </w:rPr>
        <w:t xml:space="preserve"> </w:t>
      </w:r>
      <w:r w:rsidRPr="001A6F33">
        <w:rPr>
          <w:rStyle w:val="FootnoteReference"/>
          <w:rFonts w:asciiTheme="minorHAnsi" w:hAnsiTheme="minorHAnsi" w:cstheme="minorHAnsi"/>
          <w:bCs/>
          <w:sz w:val="24"/>
          <w:szCs w:val="24"/>
        </w:rPr>
        <w:footnoteReference w:id="13"/>
      </w:r>
    </w:p>
    <w:p w14:paraId="3CE47195" w14:textId="516228A8" w:rsidR="006B4F18" w:rsidRPr="001A6F33" w:rsidRDefault="006B4F18" w:rsidP="6AF1D21D">
      <w:pPr>
        <w:rPr>
          <w:rFonts w:asciiTheme="minorHAnsi" w:hAnsiTheme="minorHAnsi" w:cstheme="minorBidi"/>
        </w:rPr>
      </w:pPr>
      <w:r w:rsidRPr="001A6F33">
        <w:rPr>
          <w:rFonts w:asciiTheme="minorHAnsi" w:hAnsiTheme="minorHAnsi" w:cstheme="minorBidi"/>
        </w:rPr>
        <w:t xml:space="preserve">If resources will be used beyond one calendar year, please use the resource framework in the </w:t>
      </w:r>
      <w:hyperlink r:id="rId31">
        <w:r w:rsidRPr="001A6F33">
          <w:rPr>
            <w:rStyle w:val="Hyperlink"/>
            <w:rFonts w:asciiTheme="minorHAnsi" w:hAnsiTheme="minorHAnsi" w:cstheme="minorBidi"/>
          </w:rPr>
          <w:t>project document template</w:t>
        </w:r>
      </w:hyperlink>
      <w:r w:rsidRPr="001A6F33">
        <w:rPr>
          <w:rFonts w:asciiTheme="minorHAnsi" w:hAnsiTheme="minorHAnsi" w:cstheme="minorBidi"/>
        </w:rPr>
        <w:t>.</w:t>
      </w:r>
      <w:r w:rsidR="354E6A4B" w:rsidRPr="001A6F33">
        <w:rPr>
          <w:rFonts w:asciiTheme="minorHAnsi" w:hAnsiTheme="minorHAnsi" w:cstheme="minorBidi"/>
        </w:rPr>
        <w:t xml:space="preserve"> </w:t>
      </w:r>
    </w:p>
    <w:p w14:paraId="0956B9D8" w14:textId="77777777" w:rsidR="006B4F18" w:rsidRPr="001A6F33" w:rsidRDefault="006B4F18" w:rsidP="006B4F18">
      <w:pPr>
        <w:rPr>
          <w:rFonts w:asciiTheme="minorHAnsi" w:eastAsia="Calibri" w:hAnsiTheme="minorHAnsi" w:cstheme="minorHAnsi"/>
          <w:i/>
          <w:iCs/>
          <w:color w:val="FF0000"/>
          <w:szCs w:val="22"/>
        </w:rPr>
      </w:pPr>
    </w:p>
    <w:p w14:paraId="0C557404" w14:textId="4459A36C" w:rsidR="006B4F18" w:rsidRPr="001A6F33" w:rsidRDefault="006B4F18" w:rsidP="53C68C46">
      <w:pPr>
        <w:rPr>
          <w:rFonts w:asciiTheme="minorHAnsi" w:hAnsiTheme="minorHAnsi" w:cstheme="minorBidi"/>
        </w:rPr>
      </w:pPr>
      <w:r w:rsidRPr="53C68C46">
        <w:rPr>
          <w:rFonts w:asciiTheme="minorHAnsi" w:eastAsia="Calibri" w:hAnsiTheme="minorHAnsi" w:cstheme="minorBidi"/>
          <w:i/>
          <w:iCs/>
          <w:color w:val="FF0000"/>
        </w:rPr>
        <w:t xml:space="preserve">**According to the </w:t>
      </w:r>
      <w:hyperlink r:id="rId32">
        <w:r w:rsidRPr="53C68C46">
          <w:rPr>
            <w:rStyle w:val="Hyperlink"/>
            <w:rFonts w:asciiTheme="minorHAnsi" w:eastAsia="Calibri" w:hAnsiTheme="minorHAnsi" w:cstheme="minorBidi"/>
            <w:i/>
            <w:iCs/>
          </w:rPr>
          <w:t>UNDP Gender Equality Strategy 2022-2025</w:t>
        </w:r>
      </w:hyperlink>
      <w:r w:rsidRPr="53C68C46">
        <w:rPr>
          <w:rFonts w:asciiTheme="minorHAnsi" w:eastAsia="Calibri" w:hAnsiTheme="minorHAnsi" w:cstheme="minorBidi"/>
          <w:i/>
          <w:iCs/>
          <w:color w:val="FF0000"/>
        </w:rPr>
        <w:t xml:space="preserve"> global, regional and country office programmes and projects will identify, at their design stage, at least one stand-alone gender-specific component (</w:t>
      </w:r>
      <w:r w:rsidR="00B03EC5" w:rsidRPr="53C68C46">
        <w:rPr>
          <w:rFonts w:asciiTheme="minorHAnsi" w:eastAsia="Calibri" w:hAnsiTheme="minorHAnsi" w:cstheme="minorBidi"/>
          <w:i/>
          <w:iCs/>
          <w:color w:val="FF0000"/>
        </w:rPr>
        <w:t xml:space="preserve">GEN3 </w:t>
      </w:r>
      <w:r w:rsidRPr="53C68C46">
        <w:rPr>
          <w:rFonts w:asciiTheme="minorHAnsi" w:eastAsia="Calibri" w:hAnsiTheme="minorHAnsi" w:cstheme="minorBidi"/>
          <w:i/>
          <w:iCs/>
          <w:color w:val="FF0000"/>
        </w:rPr>
        <w:t xml:space="preserve">output of project document) with at least of 15 percent of the total resources of the initiative allocated to this component. For more information, please refer to the updated </w:t>
      </w:r>
      <w:hyperlink r:id="rId33">
        <w:r w:rsidRPr="53C68C46">
          <w:rPr>
            <w:rStyle w:val="Hyperlink"/>
            <w:rFonts w:asciiTheme="minorHAnsi" w:eastAsia="Calibri" w:hAnsiTheme="minorHAnsi" w:cstheme="minorBidi"/>
            <w:i/>
            <w:iCs/>
          </w:rPr>
          <w:t>Funding Windows Gender Marker Guidance Note</w:t>
        </w:r>
      </w:hyperlink>
      <w:r w:rsidRPr="53C68C46">
        <w:rPr>
          <w:rFonts w:asciiTheme="minorHAnsi" w:eastAsia="Calibri" w:hAnsiTheme="minorHAnsi" w:cstheme="minorBidi"/>
          <w:i/>
          <w:iCs/>
          <w:color w:val="FF0000"/>
        </w:rPr>
        <w:t>.**</w:t>
      </w:r>
      <w:r w:rsidR="20B12EBF" w:rsidRPr="53C68C46">
        <w:rPr>
          <w:rFonts w:asciiTheme="minorHAnsi" w:eastAsia="Calibri" w:hAnsiTheme="minorHAnsi" w:cstheme="minorBidi"/>
          <w:i/>
          <w:iCs/>
          <w:color w:val="FF0000"/>
        </w:rPr>
        <w:t xml:space="preserve"> </w:t>
      </w:r>
    </w:p>
    <w:p w14:paraId="7FFC025A" w14:textId="7CA72DC6" w:rsidR="652F1356" w:rsidRPr="001A6F33" w:rsidRDefault="652F1356" w:rsidP="652F1356">
      <w:pPr>
        <w:rPr>
          <w:rFonts w:asciiTheme="minorHAnsi" w:eastAsia="Calibri" w:hAnsiTheme="minorHAnsi" w:cstheme="minorBidi"/>
          <w:i/>
          <w:iCs/>
          <w:color w:val="FF0000"/>
        </w:rPr>
      </w:pPr>
    </w:p>
    <w:p w14:paraId="455062C4" w14:textId="62703D52" w:rsidR="006B4F18" w:rsidRPr="00590DD6" w:rsidRDefault="1B0D1594" w:rsidP="56A777D6">
      <w:pPr>
        <w:rPr>
          <w:rFonts w:asciiTheme="minorHAnsi" w:hAnsiTheme="minorHAnsi" w:cstheme="minorBidi"/>
          <w:lang w:val="es-ES"/>
        </w:rPr>
      </w:pPr>
      <w:proofErr w:type="spellStart"/>
      <w:r w:rsidRPr="56A777D6">
        <w:rPr>
          <w:rFonts w:asciiTheme="minorHAnsi" w:hAnsiTheme="minorHAnsi" w:cstheme="minorBidi"/>
          <w:lang w:val="es-ES"/>
        </w:rPr>
        <w:t>Period</w:t>
      </w:r>
      <w:proofErr w:type="spellEnd"/>
      <w:r w:rsidR="1F88639A" w:rsidRPr="56A777D6">
        <w:rPr>
          <w:rFonts w:asciiTheme="minorHAnsi" w:hAnsiTheme="minorHAnsi" w:cstheme="minorBidi"/>
          <w:lang w:val="es-ES"/>
        </w:rPr>
        <w:t xml:space="preserve"> </w:t>
      </w:r>
      <w:proofErr w:type="spellStart"/>
      <w:r w:rsidR="79344A5D" w:rsidRPr="56A777D6">
        <w:rPr>
          <w:rFonts w:asciiTheme="minorHAnsi" w:hAnsiTheme="minorHAnsi" w:cstheme="minorBidi"/>
          <w:lang w:val="es-ES"/>
        </w:rPr>
        <w:t>January</w:t>
      </w:r>
      <w:proofErr w:type="spellEnd"/>
      <w:r w:rsidR="79344A5D" w:rsidRPr="56A777D6">
        <w:rPr>
          <w:rFonts w:asciiTheme="minorHAnsi" w:hAnsiTheme="minorHAnsi" w:cstheme="minorBidi"/>
          <w:lang w:val="es-ES"/>
        </w:rPr>
        <w:t xml:space="preserve"> 2025-August 2026</w:t>
      </w:r>
      <w:r w:rsidRPr="56A777D6">
        <w:rPr>
          <w:rFonts w:asciiTheme="minorHAnsi" w:hAnsiTheme="minorHAnsi" w:cstheme="minorBidi"/>
          <w:lang w:val="es-ES"/>
        </w:rPr>
        <w:t xml:space="preserve"> </w:t>
      </w:r>
    </w:p>
    <w:p w14:paraId="5E804626" w14:textId="77777777" w:rsidR="006B4F18" w:rsidRPr="003A53E8" w:rsidRDefault="006B4F18" w:rsidP="006B4F18">
      <w:pPr>
        <w:rPr>
          <w:rFonts w:asciiTheme="minorHAnsi" w:hAnsiTheme="minorHAnsi" w:cstheme="minorHAnsi"/>
          <w:szCs w:val="22"/>
        </w:rPr>
      </w:pPr>
    </w:p>
    <w:tbl>
      <w:tblPr>
        <w:tblW w:w="0" w:type="auto"/>
        <w:tblBorders>
          <w:top w:val="single" w:sz="6" w:space="0" w:color="auto"/>
          <w:left w:val="single" w:sz="6" w:space="0" w:color="auto"/>
          <w:bottom w:val="single" w:sz="6" w:space="0" w:color="auto"/>
          <w:right w:val="single" w:sz="6" w:space="0" w:color="auto"/>
        </w:tblBorders>
        <w:tblLayout w:type="fixed"/>
        <w:tblLook w:val="0020" w:firstRow="1" w:lastRow="0" w:firstColumn="0" w:lastColumn="0" w:noHBand="0" w:noVBand="0"/>
      </w:tblPr>
      <w:tblGrid>
        <w:gridCol w:w="749"/>
        <w:gridCol w:w="749"/>
        <w:gridCol w:w="808"/>
        <w:gridCol w:w="939"/>
        <w:gridCol w:w="987"/>
        <w:gridCol w:w="1783"/>
        <w:gridCol w:w="546"/>
        <w:gridCol w:w="529"/>
        <w:gridCol w:w="585"/>
        <w:gridCol w:w="546"/>
        <w:gridCol w:w="482"/>
        <w:gridCol w:w="557"/>
        <w:gridCol w:w="1440"/>
        <w:gridCol w:w="1316"/>
        <w:gridCol w:w="1844"/>
        <w:gridCol w:w="1600"/>
      </w:tblGrid>
      <w:tr w:rsidR="56A777D6" w14:paraId="611CED8A" w14:textId="77777777" w:rsidTr="760F9613">
        <w:trPr>
          <w:trHeight w:val="300"/>
        </w:trPr>
        <w:tc>
          <w:tcPr>
            <w:tcW w:w="2306" w:type="dxa"/>
            <w:gridSpan w:val="3"/>
            <w:tcBorders>
              <w:top w:val="single" w:sz="6" w:space="0" w:color="auto"/>
              <w:left w:val="single" w:sz="6" w:space="0" w:color="auto"/>
              <w:bottom w:val="single" w:sz="6" w:space="0" w:color="auto"/>
              <w:right w:val="single" w:sz="6" w:space="0" w:color="auto"/>
            </w:tcBorders>
            <w:shd w:val="clear" w:color="auto" w:fill="FFE599" w:themeFill="accent4" w:themeFillTint="66"/>
            <w:tcMar>
              <w:left w:w="105" w:type="dxa"/>
              <w:right w:w="105" w:type="dxa"/>
            </w:tcMar>
            <w:vAlign w:val="center"/>
          </w:tcPr>
          <w:p w14:paraId="270D8CCA" w14:textId="77777777" w:rsidR="7B394F1F" w:rsidRDefault="7B394F1F" w:rsidP="56A777D6">
            <w:pPr>
              <w:spacing w:line="259" w:lineRule="auto"/>
              <w:jc w:val="left"/>
              <w:rPr>
                <w:rFonts w:asciiTheme="minorHAnsi" w:hAnsiTheme="minorHAnsi" w:cstheme="minorBidi"/>
                <w:sz w:val="18"/>
                <w:szCs w:val="18"/>
              </w:rPr>
            </w:pPr>
            <w:r w:rsidRPr="56A777D6">
              <w:rPr>
                <w:rFonts w:asciiTheme="minorHAnsi" w:hAnsiTheme="minorHAnsi" w:cstheme="minorBidi"/>
                <w:sz w:val="18"/>
                <w:szCs w:val="18"/>
              </w:rPr>
              <w:t>EXPECTED OUTPUTS</w:t>
            </w:r>
          </w:p>
          <w:p w14:paraId="54C69392" w14:textId="77777777" w:rsidR="7B394F1F" w:rsidRDefault="7B394F1F" w:rsidP="56A777D6">
            <w:pPr>
              <w:spacing w:line="259" w:lineRule="auto"/>
              <w:jc w:val="left"/>
              <w:rPr>
                <w:rFonts w:asciiTheme="minorHAnsi" w:hAnsiTheme="minorHAnsi" w:cstheme="minorBidi"/>
                <w:sz w:val="18"/>
                <w:szCs w:val="18"/>
              </w:rPr>
            </w:pPr>
            <w:r w:rsidRPr="56A777D6">
              <w:rPr>
                <w:rFonts w:asciiTheme="minorHAnsi" w:hAnsiTheme="minorHAnsi" w:cstheme="minorBidi"/>
                <w:sz w:val="18"/>
                <w:szCs w:val="18"/>
              </w:rPr>
              <w:t>And indicators, baselines, and annual targets</w:t>
            </w:r>
          </w:p>
          <w:p w14:paraId="3C7FA4EF" w14:textId="7DF9F93C" w:rsidR="56A777D6" w:rsidRDefault="56A777D6" w:rsidP="56A777D6">
            <w:pPr>
              <w:spacing w:line="259" w:lineRule="auto"/>
              <w:jc w:val="left"/>
              <w:rPr>
                <w:rFonts w:asciiTheme="minorHAnsi" w:hAnsiTheme="minorHAnsi" w:cstheme="minorBidi"/>
                <w:sz w:val="18"/>
                <w:szCs w:val="18"/>
              </w:rPr>
            </w:pPr>
          </w:p>
        </w:tc>
        <w:tc>
          <w:tcPr>
            <w:tcW w:w="3709" w:type="dxa"/>
            <w:gridSpan w:val="3"/>
            <w:tcBorders>
              <w:top w:val="single" w:sz="6" w:space="0" w:color="auto"/>
              <w:left w:val="single" w:sz="6" w:space="0" w:color="auto"/>
              <w:bottom w:val="single" w:sz="6" w:space="0" w:color="auto"/>
              <w:right w:val="single" w:sz="6" w:space="0" w:color="auto"/>
            </w:tcBorders>
            <w:shd w:val="clear" w:color="auto" w:fill="FFE599" w:themeFill="accent4" w:themeFillTint="66"/>
            <w:tcMar>
              <w:left w:w="105" w:type="dxa"/>
              <w:right w:w="105" w:type="dxa"/>
            </w:tcMar>
            <w:vAlign w:val="center"/>
          </w:tcPr>
          <w:p w14:paraId="7A9CFA6D" w14:textId="77777777" w:rsidR="7B394F1F" w:rsidRDefault="7B394F1F" w:rsidP="56A777D6">
            <w:pPr>
              <w:spacing w:line="259" w:lineRule="auto"/>
              <w:jc w:val="left"/>
              <w:rPr>
                <w:rFonts w:asciiTheme="minorHAnsi" w:hAnsiTheme="minorHAnsi" w:cstheme="minorBidi"/>
                <w:sz w:val="18"/>
                <w:szCs w:val="18"/>
              </w:rPr>
            </w:pPr>
            <w:commentRangeStart w:id="62"/>
            <w:r w:rsidRPr="56A777D6">
              <w:rPr>
                <w:rFonts w:asciiTheme="minorHAnsi" w:hAnsiTheme="minorHAnsi" w:cstheme="minorBidi"/>
                <w:sz w:val="18"/>
                <w:szCs w:val="18"/>
              </w:rPr>
              <w:t>PLANNED ACTIVITIES</w:t>
            </w:r>
          </w:p>
          <w:p w14:paraId="260303CF" w14:textId="77777777" w:rsidR="7B394F1F" w:rsidRDefault="7B394F1F" w:rsidP="56A777D6">
            <w:pPr>
              <w:spacing w:line="259" w:lineRule="auto"/>
              <w:jc w:val="left"/>
              <w:rPr>
                <w:rFonts w:asciiTheme="minorHAnsi" w:hAnsiTheme="minorHAnsi" w:cstheme="minorBidi"/>
                <w:sz w:val="18"/>
                <w:szCs w:val="18"/>
              </w:rPr>
            </w:pPr>
            <w:r w:rsidRPr="56A777D6">
              <w:rPr>
                <w:rFonts w:asciiTheme="minorHAnsi" w:hAnsiTheme="minorHAnsi" w:cstheme="minorBidi"/>
                <w:sz w:val="18"/>
                <w:szCs w:val="18"/>
              </w:rPr>
              <w:t>List activity and associated actions</w:t>
            </w:r>
            <w:commentRangeEnd w:id="62"/>
            <w:r w:rsidR="00BC3510">
              <w:rPr>
                <w:rStyle w:val="CommentReference"/>
              </w:rPr>
              <w:commentReference w:id="62"/>
            </w:r>
          </w:p>
          <w:p w14:paraId="52773CC6" w14:textId="4D2E11B2" w:rsidR="56A777D6" w:rsidRDefault="56A777D6" w:rsidP="56A777D6">
            <w:pPr>
              <w:spacing w:line="259" w:lineRule="auto"/>
              <w:jc w:val="left"/>
              <w:rPr>
                <w:rFonts w:asciiTheme="minorHAnsi" w:hAnsiTheme="minorHAnsi" w:cstheme="minorBidi"/>
                <w:sz w:val="18"/>
                <w:szCs w:val="18"/>
              </w:rPr>
            </w:pPr>
          </w:p>
        </w:tc>
        <w:tc>
          <w:tcPr>
            <w:tcW w:w="546" w:type="dxa"/>
            <w:tcBorders>
              <w:top w:val="single" w:sz="6" w:space="0" w:color="auto"/>
              <w:left w:val="single" w:sz="6" w:space="0" w:color="auto"/>
              <w:bottom w:val="single" w:sz="6" w:space="0" w:color="auto"/>
              <w:right w:val="single" w:sz="6" w:space="0" w:color="auto"/>
            </w:tcBorders>
            <w:shd w:val="clear" w:color="auto" w:fill="FFE599" w:themeFill="accent4" w:themeFillTint="66"/>
            <w:tcMar>
              <w:left w:w="105" w:type="dxa"/>
              <w:right w:w="105" w:type="dxa"/>
            </w:tcMar>
            <w:vAlign w:val="center"/>
          </w:tcPr>
          <w:p w14:paraId="2AB441AC" w14:textId="0FB7FE43" w:rsidR="7B394F1F" w:rsidRDefault="7B394F1F" w:rsidP="56A777D6">
            <w:pPr>
              <w:spacing w:line="259" w:lineRule="auto"/>
              <w:jc w:val="left"/>
              <w:rPr>
                <w:rFonts w:asciiTheme="minorHAnsi" w:hAnsiTheme="minorHAnsi" w:cstheme="minorBidi"/>
                <w:sz w:val="18"/>
                <w:szCs w:val="18"/>
              </w:rPr>
            </w:pPr>
            <w:r w:rsidRPr="56A777D6">
              <w:rPr>
                <w:rFonts w:asciiTheme="minorHAnsi" w:hAnsiTheme="minorHAnsi" w:cstheme="minorBidi"/>
                <w:sz w:val="18"/>
                <w:szCs w:val="18"/>
              </w:rPr>
              <w:t>Q1</w:t>
            </w:r>
          </w:p>
        </w:tc>
        <w:tc>
          <w:tcPr>
            <w:tcW w:w="529" w:type="dxa"/>
            <w:tcBorders>
              <w:top w:val="single" w:sz="6" w:space="0" w:color="auto"/>
              <w:left w:val="single" w:sz="6" w:space="0" w:color="auto"/>
              <w:bottom w:val="single" w:sz="6" w:space="0" w:color="auto"/>
              <w:right w:val="single" w:sz="6" w:space="0" w:color="auto"/>
            </w:tcBorders>
            <w:shd w:val="clear" w:color="auto" w:fill="FFE599" w:themeFill="accent4" w:themeFillTint="66"/>
            <w:tcMar>
              <w:left w:w="105" w:type="dxa"/>
              <w:right w:w="105" w:type="dxa"/>
            </w:tcMar>
            <w:vAlign w:val="center"/>
          </w:tcPr>
          <w:p w14:paraId="03A6ED47" w14:textId="438A1FF6" w:rsidR="7B394F1F" w:rsidRDefault="7B394F1F" w:rsidP="56A777D6">
            <w:pPr>
              <w:spacing w:line="259" w:lineRule="auto"/>
              <w:jc w:val="left"/>
              <w:rPr>
                <w:rFonts w:asciiTheme="minorHAnsi" w:hAnsiTheme="minorHAnsi" w:cstheme="minorBidi"/>
                <w:sz w:val="18"/>
                <w:szCs w:val="18"/>
              </w:rPr>
            </w:pPr>
            <w:r w:rsidRPr="56A777D6">
              <w:rPr>
                <w:rFonts w:asciiTheme="minorHAnsi" w:hAnsiTheme="minorHAnsi" w:cstheme="minorBidi"/>
                <w:sz w:val="18"/>
                <w:szCs w:val="18"/>
              </w:rPr>
              <w:t>Q2</w:t>
            </w:r>
          </w:p>
        </w:tc>
        <w:tc>
          <w:tcPr>
            <w:tcW w:w="585" w:type="dxa"/>
            <w:tcBorders>
              <w:top w:val="single" w:sz="6" w:space="0" w:color="auto"/>
              <w:left w:val="single" w:sz="6" w:space="0" w:color="auto"/>
              <w:bottom w:val="single" w:sz="6" w:space="0" w:color="auto"/>
              <w:right w:val="single" w:sz="6" w:space="0" w:color="auto"/>
            </w:tcBorders>
            <w:shd w:val="clear" w:color="auto" w:fill="FFE599" w:themeFill="accent4" w:themeFillTint="66"/>
            <w:tcMar>
              <w:left w:w="105" w:type="dxa"/>
              <w:right w:w="105" w:type="dxa"/>
            </w:tcMar>
            <w:vAlign w:val="center"/>
          </w:tcPr>
          <w:p w14:paraId="22D6801C" w14:textId="3DF6ADD1" w:rsidR="7B394F1F" w:rsidRDefault="7B394F1F" w:rsidP="56A777D6">
            <w:pPr>
              <w:spacing w:line="259" w:lineRule="auto"/>
              <w:jc w:val="left"/>
              <w:rPr>
                <w:rFonts w:asciiTheme="minorHAnsi" w:hAnsiTheme="minorHAnsi" w:cstheme="minorBidi"/>
                <w:sz w:val="18"/>
                <w:szCs w:val="18"/>
              </w:rPr>
            </w:pPr>
            <w:r w:rsidRPr="56A777D6">
              <w:rPr>
                <w:rFonts w:asciiTheme="minorHAnsi" w:hAnsiTheme="minorHAnsi" w:cstheme="minorBidi"/>
                <w:sz w:val="18"/>
                <w:szCs w:val="18"/>
              </w:rPr>
              <w:t>Q3</w:t>
            </w:r>
          </w:p>
        </w:tc>
        <w:tc>
          <w:tcPr>
            <w:tcW w:w="546" w:type="dxa"/>
            <w:tcBorders>
              <w:top w:val="single" w:sz="6" w:space="0" w:color="auto"/>
              <w:left w:val="single" w:sz="6" w:space="0" w:color="auto"/>
              <w:bottom w:val="single" w:sz="6" w:space="0" w:color="auto"/>
              <w:right w:val="single" w:sz="6" w:space="0" w:color="auto"/>
            </w:tcBorders>
            <w:shd w:val="clear" w:color="auto" w:fill="FFE599" w:themeFill="accent4" w:themeFillTint="66"/>
            <w:tcMar>
              <w:left w:w="105" w:type="dxa"/>
              <w:right w:w="105" w:type="dxa"/>
            </w:tcMar>
            <w:vAlign w:val="center"/>
          </w:tcPr>
          <w:p w14:paraId="59AAEB86" w14:textId="67AE5ECE" w:rsidR="7B394F1F" w:rsidRDefault="7B394F1F" w:rsidP="56A777D6">
            <w:pPr>
              <w:spacing w:line="259" w:lineRule="auto"/>
              <w:jc w:val="left"/>
              <w:rPr>
                <w:rFonts w:asciiTheme="minorHAnsi" w:hAnsiTheme="minorHAnsi" w:cstheme="minorBidi"/>
                <w:sz w:val="18"/>
                <w:szCs w:val="18"/>
              </w:rPr>
            </w:pPr>
            <w:r w:rsidRPr="56A777D6">
              <w:rPr>
                <w:rFonts w:asciiTheme="minorHAnsi" w:hAnsiTheme="minorHAnsi" w:cstheme="minorBidi"/>
                <w:sz w:val="18"/>
                <w:szCs w:val="18"/>
              </w:rPr>
              <w:t>Q4</w:t>
            </w:r>
          </w:p>
        </w:tc>
        <w:tc>
          <w:tcPr>
            <w:tcW w:w="482" w:type="dxa"/>
            <w:tcBorders>
              <w:top w:val="single" w:sz="6" w:space="0" w:color="auto"/>
              <w:left w:val="single" w:sz="6" w:space="0" w:color="auto"/>
              <w:bottom w:val="single" w:sz="6" w:space="0" w:color="auto"/>
              <w:right w:val="single" w:sz="6" w:space="0" w:color="auto"/>
            </w:tcBorders>
            <w:shd w:val="clear" w:color="auto" w:fill="FFE599" w:themeFill="accent4" w:themeFillTint="66"/>
            <w:tcMar>
              <w:left w:w="105" w:type="dxa"/>
              <w:right w:w="105" w:type="dxa"/>
            </w:tcMar>
            <w:vAlign w:val="center"/>
          </w:tcPr>
          <w:p w14:paraId="0D594855" w14:textId="008FFEA5" w:rsidR="7B394F1F" w:rsidRDefault="7B394F1F" w:rsidP="56A777D6">
            <w:pPr>
              <w:spacing w:line="259" w:lineRule="auto"/>
              <w:jc w:val="left"/>
              <w:rPr>
                <w:rFonts w:asciiTheme="minorHAnsi" w:hAnsiTheme="minorHAnsi" w:cstheme="minorBidi"/>
                <w:sz w:val="18"/>
                <w:szCs w:val="18"/>
              </w:rPr>
            </w:pPr>
            <w:r w:rsidRPr="56A777D6">
              <w:rPr>
                <w:rFonts w:asciiTheme="minorHAnsi" w:hAnsiTheme="minorHAnsi" w:cstheme="minorBidi"/>
                <w:sz w:val="18"/>
                <w:szCs w:val="18"/>
              </w:rPr>
              <w:t>Q5</w:t>
            </w:r>
          </w:p>
        </w:tc>
        <w:tc>
          <w:tcPr>
            <w:tcW w:w="557" w:type="dxa"/>
            <w:tcBorders>
              <w:top w:val="single" w:sz="6" w:space="0" w:color="auto"/>
              <w:left w:val="single" w:sz="6" w:space="0" w:color="auto"/>
              <w:bottom w:val="single" w:sz="6" w:space="0" w:color="auto"/>
              <w:right w:val="single" w:sz="6" w:space="0" w:color="auto"/>
            </w:tcBorders>
            <w:shd w:val="clear" w:color="auto" w:fill="FFE599" w:themeFill="accent4" w:themeFillTint="66"/>
            <w:tcMar>
              <w:left w:w="105" w:type="dxa"/>
              <w:right w:w="105" w:type="dxa"/>
            </w:tcMar>
            <w:vAlign w:val="center"/>
          </w:tcPr>
          <w:p w14:paraId="3859DCE7" w14:textId="757B882F" w:rsidR="7B394F1F" w:rsidRDefault="7B394F1F" w:rsidP="56A777D6">
            <w:pPr>
              <w:spacing w:line="259" w:lineRule="auto"/>
              <w:jc w:val="left"/>
              <w:rPr>
                <w:rFonts w:asciiTheme="minorHAnsi" w:hAnsiTheme="minorHAnsi" w:cstheme="minorBidi"/>
                <w:sz w:val="18"/>
                <w:szCs w:val="18"/>
              </w:rPr>
            </w:pPr>
            <w:r w:rsidRPr="56A777D6">
              <w:rPr>
                <w:rFonts w:asciiTheme="minorHAnsi" w:hAnsiTheme="minorHAnsi" w:cstheme="minorBidi"/>
                <w:sz w:val="18"/>
                <w:szCs w:val="18"/>
              </w:rPr>
              <w:t>Q6</w:t>
            </w:r>
          </w:p>
        </w:tc>
        <w:tc>
          <w:tcPr>
            <w:tcW w:w="1440" w:type="dxa"/>
            <w:tcBorders>
              <w:top w:val="single" w:sz="6" w:space="0" w:color="auto"/>
              <w:left w:val="single" w:sz="6" w:space="0" w:color="auto"/>
              <w:bottom w:val="single" w:sz="6" w:space="0" w:color="auto"/>
              <w:right w:val="single" w:sz="6" w:space="0" w:color="auto"/>
            </w:tcBorders>
            <w:shd w:val="clear" w:color="auto" w:fill="FFE599" w:themeFill="accent4" w:themeFillTint="66"/>
            <w:tcMar>
              <w:left w:w="105" w:type="dxa"/>
              <w:right w:w="105" w:type="dxa"/>
            </w:tcMar>
            <w:vAlign w:val="center"/>
          </w:tcPr>
          <w:p w14:paraId="2BFEB9E3" w14:textId="20D5F6B0" w:rsidR="3AE39B8F" w:rsidRDefault="3AE39B8F" w:rsidP="56A777D6">
            <w:pPr>
              <w:spacing w:line="259" w:lineRule="auto"/>
              <w:jc w:val="left"/>
            </w:pPr>
            <w:r w:rsidRPr="56A777D6">
              <w:rPr>
                <w:rFonts w:asciiTheme="minorHAnsi" w:hAnsiTheme="minorHAnsi" w:cstheme="minorBidi"/>
                <w:sz w:val="18"/>
                <w:szCs w:val="18"/>
              </w:rPr>
              <w:t>RESPONSIBLE PARTY</w:t>
            </w:r>
          </w:p>
        </w:tc>
        <w:tc>
          <w:tcPr>
            <w:tcW w:w="1316" w:type="dxa"/>
            <w:tcBorders>
              <w:top w:val="single" w:sz="6" w:space="0" w:color="auto"/>
              <w:left w:val="single" w:sz="6" w:space="0" w:color="auto"/>
              <w:bottom w:val="single" w:sz="6" w:space="0" w:color="auto"/>
              <w:right w:val="single" w:sz="6" w:space="0" w:color="auto"/>
            </w:tcBorders>
            <w:shd w:val="clear" w:color="auto" w:fill="FFE599" w:themeFill="accent4" w:themeFillTint="66"/>
            <w:tcMar>
              <w:left w:w="105" w:type="dxa"/>
              <w:right w:w="105" w:type="dxa"/>
            </w:tcMar>
            <w:vAlign w:val="center"/>
          </w:tcPr>
          <w:p w14:paraId="6488BF43" w14:textId="0C7552D3" w:rsidR="7B394F1F" w:rsidRDefault="7B394F1F" w:rsidP="56A777D6">
            <w:pPr>
              <w:spacing w:line="259" w:lineRule="auto"/>
              <w:jc w:val="left"/>
              <w:rPr>
                <w:rFonts w:asciiTheme="minorHAnsi" w:hAnsiTheme="minorHAnsi" w:cstheme="minorBidi"/>
                <w:sz w:val="18"/>
                <w:szCs w:val="18"/>
              </w:rPr>
            </w:pPr>
            <w:r w:rsidRPr="56A777D6">
              <w:rPr>
                <w:rFonts w:asciiTheme="minorHAnsi" w:hAnsiTheme="minorHAnsi" w:cstheme="minorBidi"/>
                <w:sz w:val="18"/>
                <w:szCs w:val="18"/>
              </w:rPr>
              <w:t>Funding source</w:t>
            </w:r>
          </w:p>
        </w:tc>
        <w:tc>
          <w:tcPr>
            <w:tcW w:w="1844" w:type="dxa"/>
            <w:tcBorders>
              <w:top w:val="single" w:sz="6" w:space="0" w:color="auto"/>
              <w:left w:val="single" w:sz="6" w:space="0" w:color="auto"/>
              <w:bottom w:val="single" w:sz="4" w:space="0" w:color="auto"/>
              <w:right w:val="single" w:sz="6" w:space="0" w:color="auto"/>
            </w:tcBorders>
            <w:shd w:val="clear" w:color="auto" w:fill="FFE599" w:themeFill="accent4" w:themeFillTint="66"/>
            <w:tcMar>
              <w:left w:w="105" w:type="dxa"/>
              <w:right w:w="105" w:type="dxa"/>
            </w:tcMar>
            <w:vAlign w:val="center"/>
          </w:tcPr>
          <w:p w14:paraId="573C872C" w14:textId="2B9C6118" w:rsidR="7B394F1F" w:rsidRDefault="7B394F1F" w:rsidP="56A777D6">
            <w:pPr>
              <w:spacing w:line="259" w:lineRule="auto"/>
              <w:jc w:val="left"/>
              <w:rPr>
                <w:rFonts w:asciiTheme="minorHAnsi" w:hAnsiTheme="minorHAnsi" w:cstheme="minorBidi"/>
                <w:sz w:val="18"/>
                <w:szCs w:val="18"/>
              </w:rPr>
            </w:pPr>
            <w:r w:rsidRPr="56A777D6">
              <w:rPr>
                <w:rFonts w:asciiTheme="minorHAnsi" w:hAnsiTheme="minorHAnsi" w:cstheme="minorBidi"/>
                <w:sz w:val="18"/>
                <w:szCs w:val="18"/>
              </w:rPr>
              <w:t>Specific Budget Description 13</w:t>
            </w:r>
          </w:p>
        </w:tc>
        <w:tc>
          <w:tcPr>
            <w:tcW w:w="1600" w:type="dxa"/>
            <w:tcBorders>
              <w:top w:val="single" w:sz="6" w:space="0" w:color="auto"/>
              <w:left w:val="single" w:sz="6" w:space="0" w:color="auto"/>
              <w:bottom w:val="single" w:sz="6" w:space="0" w:color="auto"/>
              <w:right w:val="single" w:sz="6" w:space="0" w:color="auto"/>
            </w:tcBorders>
            <w:shd w:val="clear" w:color="auto" w:fill="FFE599" w:themeFill="accent4" w:themeFillTint="66"/>
            <w:tcMar>
              <w:left w:w="105" w:type="dxa"/>
              <w:right w:w="105" w:type="dxa"/>
            </w:tcMar>
            <w:vAlign w:val="center"/>
          </w:tcPr>
          <w:p w14:paraId="5305BEB2" w14:textId="68D7FC49" w:rsidR="7B394F1F" w:rsidRDefault="7B394F1F" w:rsidP="56A777D6">
            <w:pPr>
              <w:spacing w:line="259" w:lineRule="auto"/>
              <w:jc w:val="left"/>
              <w:rPr>
                <w:rFonts w:asciiTheme="minorHAnsi" w:hAnsiTheme="minorHAnsi" w:cstheme="minorBidi"/>
                <w:sz w:val="18"/>
                <w:szCs w:val="18"/>
              </w:rPr>
            </w:pPr>
            <w:r w:rsidRPr="56A777D6">
              <w:rPr>
                <w:rFonts w:asciiTheme="minorHAnsi" w:hAnsiTheme="minorHAnsi" w:cstheme="minorBidi"/>
                <w:sz w:val="18"/>
                <w:szCs w:val="18"/>
              </w:rPr>
              <w:t>Amount (USD)</w:t>
            </w:r>
          </w:p>
        </w:tc>
      </w:tr>
      <w:tr w:rsidR="56A777D6" w14:paraId="7459EB3D" w14:textId="77777777" w:rsidTr="760F9613">
        <w:trPr>
          <w:trHeight w:val="300"/>
        </w:trPr>
        <w:tc>
          <w:tcPr>
            <w:tcW w:w="2306" w:type="dxa"/>
            <w:gridSpan w:val="3"/>
            <w:vMerge w:val="restar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CF65712" w14:textId="24EE0ECE" w:rsidR="56A777D6" w:rsidRDefault="56A777D6" w:rsidP="56A777D6">
            <w:pPr>
              <w:spacing w:after="0"/>
              <w:jc w:val="left"/>
              <w:rPr>
                <w:rFonts w:eastAsia="Arial" w:cs="Arial"/>
                <w:b/>
                <w:bCs/>
                <w:color w:val="000000" w:themeColor="text1"/>
                <w:sz w:val="18"/>
                <w:szCs w:val="18"/>
              </w:rPr>
            </w:pPr>
            <w:r w:rsidRPr="56A777D6">
              <w:rPr>
                <w:rFonts w:eastAsia="Arial" w:cs="Arial"/>
                <w:b/>
                <w:bCs/>
                <w:color w:val="000000" w:themeColor="text1"/>
                <w:sz w:val="18"/>
                <w:szCs w:val="18"/>
              </w:rPr>
              <w:t xml:space="preserve">Output 1. </w:t>
            </w:r>
            <w:r w:rsidR="2E51E72F" w:rsidRPr="56A777D6">
              <w:rPr>
                <w:rFonts w:eastAsia="Arial" w:cs="Arial"/>
                <w:b/>
                <w:bCs/>
                <w:color w:val="000000" w:themeColor="text1"/>
                <w:sz w:val="18"/>
                <w:szCs w:val="18"/>
              </w:rPr>
              <w:t>An e</w:t>
            </w:r>
            <w:r w:rsidR="6196CDB4" w:rsidRPr="56A777D6">
              <w:rPr>
                <w:rFonts w:eastAsia="Arial" w:cs="Arial"/>
                <w:b/>
                <w:bCs/>
                <w:color w:val="000000" w:themeColor="text1"/>
                <w:sz w:val="18"/>
                <w:szCs w:val="18"/>
              </w:rPr>
              <w:t xml:space="preserve">nabling environment for civic engagement </w:t>
            </w:r>
            <w:r w:rsidR="36A7A4C2" w:rsidRPr="56A777D6">
              <w:rPr>
                <w:rFonts w:eastAsia="Arial" w:cs="Arial"/>
                <w:b/>
                <w:bCs/>
                <w:color w:val="000000" w:themeColor="text1"/>
                <w:sz w:val="18"/>
                <w:szCs w:val="18"/>
              </w:rPr>
              <w:t xml:space="preserve">is </w:t>
            </w:r>
            <w:r w:rsidR="00E519EF">
              <w:rPr>
                <w:rFonts w:eastAsia="Arial" w:cs="Arial"/>
                <w:b/>
                <w:bCs/>
                <w:color w:val="000000" w:themeColor="text1"/>
                <w:sz w:val="18"/>
                <w:szCs w:val="18"/>
              </w:rPr>
              <w:t>promoted, through:</w:t>
            </w:r>
          </w:p>
          <w:p w14:paraId="6BDEB2F5" w14:textId="1353BD58" w:rsidR="56A777D6" w:rsidRDefault="56A777D6" w:rsidP="56A777D6">
            <w:pPr>
              <w:spacing w:after="0"/>
              <w:jc w:val="left"/>
              <w:rPr>
                <w:rFonts w:eastAsia="Arial" w:cs="Arial"/>
                <w:b/>
                <w:bCs/>
                <w:color w:val="000000" w:themeColor="text1"/>
                <w:sz w:val="18"/>
                <w:szCs w:val="18"/>
              </w:rPr>
            </w:pPr>
          </w:p>
          <w:p w14:paraId="0DC90447" w14:textId="7EDBBF6E" w:rsidR="56A777D6" w:rsidRDefault="56A777D6" w:rsidP="56A777D6">
            <w:pPr>
              <w:spacing w:after="0"/>
              <w:jc w:val="left"/>
              <w:rPr>
                <w:rFonts w:eastAsia="Arial" w:cs="Arial"/>
                <w:b/>
                <w:bCs/>
                <w:color w:val="000000" w:themeColor="text1"/>
                <w:sz w:val="18"/>
                <w:szCs w:val="18"/>
              </w:rPr>
            </w:pPr>
            <w:r w:rsidRPr="56A777D6">
              <w:rPr>
                <w:rFonts w:eastAsia="Arial" w:cs="Arial"/>
                <w:b/>
                <w:bCs/>
                <w:color w:val="000000" w:themeColor="text1"/>
                <w:sz w:val="18"/>
                <w:szCs w:val="18"/>
              </w:rPr>
              <w:t>1.</w:t>
            </w:r>
            <w:r w:rsidR="260CB0E3" w:rsidRPr="56A777D6">
              <w:rPr>
                <w:rFonts w:eastAsia="Arial" w:cs="Arial"/>
                <w:b/>
                <w:bCs/>
                <w:color w:val="000000" w:themeColor="text1"/>
                <w:sz w:val="18"/>
                <w:szCs w:val="18"/>
              </w:rPr>
              <w:t xml:space="preserve">1 </w:t>
            </w:r>
            <w:r w:rsidR="1BCD3180" w:rsidRPr="56A777D6">
              <w:rPr>
                <w:rFonts w:eastAsia="Arial" w:cs="Arial"/>
                <w:b/>
                <w:bCs/>
                <w:color w:val="000000" w:themeColor="text1"/>
                <w:sz w:val="18"/>
                <w:szCs w:val="18"/>
              </w:rPr>
              <w:t>Alignment of relevant regulatory frameworks with international human rights standards related to the freedoms of expression, association and peaceful assembly</w:t>
            </w:r>
            <w:r w:rsidR="00307680">
              <w:rPr>
                <w:rFonts w:eastAsia="Arial" w:cs="Arial"/>
                <w:b/>
                <w:bCs/>
                <w:color w:val="000000" w:themeColor="text1"/>
                <w:sz w:val="18"/>
                <w:szCs w:val="18"/>
              </w:rPr>
              <w:t>;</w:t>
            </w:r>
            <w:r w:rsidR="1BCD3180" w:rsidRPr="56A777D6">
              <w:rPr>
                <w:rFonts w:eastAsia="Arial" w:cs="Arial"/>
                <w:b/>
                <w:bCs/>
                <w:color w:val="000000" w:themeColor="text1"/>
                <w:sz w:val="18"/>
                <w:szCs w:val="18"/>
              </w:rPr>
              <w:t xml:space="preserve"> </w:t>
            </w:r>
          </w:p>
          <w:p w14:paraId="0221AEB2" w14:textId="020A2B6D" w:rsidR="56A777D6" w:rsidRDefault="56A777D6" w:rsidP="56A777D6">
            <w:pPr>
              <w:spacing w:after="0"/>
              <w:jc w:val="left"/>
              <w:rPr>
                <w:rFonts w:eastAsia="Arial" w:cs="Arial"/>
                <w:b/>
                <w:bCs/>
                <w:color w:val="000000" w:themeColor="text1"/>
                <w:sz w:val="18"/>
                <w:szCs w:val="18"/>
              </w:rPr>
            </w:pPr>
          </w:p>
          <w:p w14:paraId="53D1E24F" w14:textId="1763E7E2" w:rsidR="5204685B" w:rsidRDefault="5204685B" w:rsidP="56A777D6">
            <w:pPr>
              <w:spacing w:after="0"/>
              <w:jc w:val="left"/>
              <w:rPr>
                <w:rFonts w:eastAsia="Arial" w:cs="Arial"/>
                <w:b/>
                <w:bCs/>
                <w:color w:val="000000" w:themeColor="text1"/>
                <w:sz w:val="18"/>
                <w:szCs w:val="18"/>
              </w:rPr>
            </w:pPr>
            <w:r w:rsidRPr="56A777D6">
              <w:rPr>
                <w:rFonts w:eastAsia="Arial" w:cs="Arial"/>
                <w:b/>
                <w:bCs/>
                <w:color w:val="000000" w:themeColor="text1"/>
                <w:sz w:val="18"/>
                <w:szCs w:val="18"/>
              </w:rPr>
              <w:t xml:space="preserve">1.2 </w:t>
            </w:r>
            <w:r w:rsidR="00307680" w:rsidRPr="00307680">
              <w:rPr>
                <w:rFonts w:eastAsia="Arial" w:cs="Arial"/>
                <w:b/>
                <w:bCs/>
                <w:color w:val="000000" w:themeColor="text1"/>
                <w:sz w:val="18"/>
                <w:szCs w:val="18"/>
              </w:rPr>
              <w:t xml:space="preserve">Design and roll-out of relevant operational mechanisms for civic </w:t>
            </w:r>
            <w:r w:rsidR="00307680" w:rsidRPr="00307680">
              <w:rPr>
                <w:rFonts w:eastAsia="Arial" w:cs="Arial"/>
                <w:b/>
                <w:bCs/>
                <w:color w:val="000000" w:themeColor="text1"/>
                <w:sz w:val="18"/>
                <w:szCs w:val="18"/>
              </w:rPr>
              <w:lastRenderedPageBreak/>
              <w:t>engagement and public dialogue</w:t>
            </w:r>
            <w:r w:rsidR="00420DD3">
              <w:rPr>
                <w:rFonts w:eastAsia="Arial" w:cs="Arial"/>
                <w:b/>
                <w:bCs/>
                <w:color w:val="000000" w:themeColor="text1"/>
                <w:sz w:val="18"/>
                <w:szCs w:val="18"/>
              </w:rPr>
              <w:t>.</w:t>
            </w:r>
          </w:p>
          <w:p w14:paraId="21A557DB" w14:textId="3DA6161B" w:rsidR="56A777D6" w:rsidRDefault="56A777D6" w:rsidP="56A777D6">
            <w:pPr>
              <w:spacing w:after="0"/>
              <w:jc w:val="left"/>
              <w:rPr>
                <w:rFonts w:eastAsia="Arial" w:cs="Arial"/>
                <w:color w:val="000000" w:themeColor="text1"/>
                <w:sz w:val="18"/>
                <w:szCs w:val="18"/>
              </w:rPr>
            </w:pPr>
          </w:p>
          <w:p w14:paraId="277351E0" w14:textId="6D67CC89" w:rsidR="56A777D6" w:rsidRDefault="56A777D6" w:rsidP="56A777D6">
            <w:pPr>
              <w:spacing w:after="0" w:line="259" w:lineRule="auto"/>
              <w:jc w:val="left"/>
              <w:rPr>
                <w:rFonts w:eastAsia="Arial" w:cs="Arial"/>
                <w:color w:val="000000" w:themeColor="text1"/>
                <w:sz w:val="16"/>
                <w:szCs w:val="16"/>
              </w:rPr>
            </w:pPr>
            <w:r w:rsidRPr="56A777D6">
              <w:rPr>
                <w:rFonts w:eastAsia="Arial" w:cs="Arial"/>
                <w:b/>
                <w:bCs/>
                <w:color w:val="000000" w:themeColor="text1"/>
                <w:sz w:val="16"/>
                <w:szCs w:val="16"/>
              </w:rPr>
              <w:t xml:space="preserve">Indicator 1.1 </w:t>
            </w:r>
            <w:r w:rsidR="55A4B1A7" w:rsidRPr="56A777D6">
              <w:rPr>
                <w:rFonts w:eastAsia="Arial" w:cs="Arial"/>
                <w:color w:val="000000" w:themeColor="text1"/>
                <w:sz w:val="16"/>
                <w:szCs w:val="16"/>
              </w:rPr>
              <w:t>(IRRF 2.4.5) number of regional, national and sub-national initiatives, policies, and strategies to protect and promote: a) civil society to function in the public sphere and contribute to sustainable development; b) inclusive spaces, mechanisms and capacities for public dialogue; and c) access to reliable information on issues of public concern</w:t>
            </w:r>
          </w:p>
          <w:p w14:paraId="5238CB32" w14:textId="760BBD05" w:rsidR="56A777D6" w:rsidRDefault="56A777D6" w:rsidP="56A777D6">
            <w:pPr>
              <w:spacing w:after="0"/>
              <w:jc w:val="left"/>
              <w:rPr>
                <w:rFonts w:eastAsia="Arial" w:cs="Arial"/>
                <w:color w:val="000000" w:themeColor="text1"/>
                <w:sz w:val="16"/>
                <w:szCs w:val="16"/>
                <w:vertAlign w:val="superscript"/>
              </w:rPr>
            </w:pPr>
            <w:r w:rsidRPr="56A777D6">
              <w:rPr>
                <w:rFonts w:eastAsia="Arial" w:cs="Arial"/>
                <w:color w:val="000000" w:themeColor="text1"/>
                <w:sz w:val="16"/>
                <w:szCs w:val="16"/>
              </w:rPr>
              <w:t>Baseline: 0</w:t>
            </w:r>
          </w:p>
          <w:p w14:paraId="232E5523" w14:textId="69600BB0" w:rsidR="56A777D6" w:rsidRDefault="56A777D6" w:rsidP="56A777D6">
            <w:pPr>
              <w:spacing w:after="0"/>
              <w:jc w:val="left"/>
              <w:rPr>
                <w:rFonts w:eastAsia="Arial" w:cs="Arial"/>
                <w:color w:val="000000" w:themeColor="text1"/>
                <w:sz w:val="16"/>
                <w:szCs w:val="16"/>
              </w:rPr>
            </w:pPr>
            <w:r w:rsidRPr="56A777D6">
              <w:rPr>
                <w:rFonts w:eastAsia="Arial" w:cs="Arial"/>
                <w:color w:val="000000" w:themeColor="text1"/>
                <w:sz w:val="16"/>
                <w:szCs w:val="16"/>
              </w:rPr>
              <w:t xml:space="preserve">Target: </w:t>
            </w:r>
          </w:p>
          <w:p w14:paraId="248FA8AC" w14:textId="4C288A96" w:rsidR="56A777D6" w:rsidRDefault="56A777D6" w:rsidP="56A777D6">
            <w:pPr>
              <w:spacing w:after="0"/>
              <w:jc w:val="left"/>
              <w:rPr>
                <w:rFonts w:eastAsia="Arial" w:cs="Arial"/>
                <w:color w:val="000000" w:themeColor="text1"/>
                <w:sz w:val="16"/>
                <w:szCs w:val="16"/>
              </w:rPr>
            </w:pPr>
          </w:p>
          <w:p w14:paraId="6C06350D" w14:textId="6F0EA8FE" w:rsidR="56A777D6" w:rsidRDefault="56A777D6" w:rsidP="56A777D6">
            <w:pPr>
              <w:spacing w:after="0"/>
              <w:jc w:val="left"/>
              <w:rPr>
                <w:rFonts w:eastAsia="Arial" w:cs="Arial"/>
                <w:color w:val="000000" w:themeColor="text1"/>
                <w:sz w:val="16"/>
                <w:szCs w:val="16"/>
              </w:rPr>
            </w:pPr>
          </w:p>
          <w:p w14:paraId="76BFBD65" w14:textId="0388A721" w:rsidR="56A777D6" w:rsidRDefault="56A777D6" w:rsidP="56A777D6">
            <w:pPr>
              <w:jc w:val="left"/>
              <w:rPr>
                <w:rFonts w:eastAsia="Arial" w:cs="Arial"/>
                <w:color w:val="000000" w:themeColor="text1"/>
                <w:sz w:val="16"/>
                <w:szCs w:val="16"/>
              </w:rPr>
            </w:pPr>
            <w:r w:rsidRPr="56A777D6">
              <w:rPr>
                <w:rStyle w:val="normaltextrun"/>
                <w:rFonts w:eastAsia="Arial" w:cs="Arial"/>
                <w:b/>
                <w:bCs/>
                <w:color w:val="000000" w:themeColor="text1"/>
                <w:sz w:val="16"/>
                <w:szCs w:val="16"/>
              </w:rPr>
              <w:t xml:space="preserve">Indicator 1.2 </w:t>
            </w:r>
            <w:r w:rsidR="0A06D6D3" w:rsidRPr="56A777D6">
              <w:rPr>
                <w:rStyle w:val="normaltextrun"/>
                <w:rFonts w:eastAsia="Arial" w:cs="Arial"/>
                <w:b/>
                <w:bCs/>
                <w:color w:val="000000" w:themeColor="text1"/>
                <w:sz w:val="16"/>
                <w:szCs w:val="16"/>
              </w:rPr>
              <w:t>(</w:t>
            </w:r>
            <w:r w:rsidR="0A06D6D3" w:rsidRPr="56A777D6">
              <w:rPr>
                <w:rStyle w:val="normaltextrun"/>
                <w:rFonts w:eastAsia="Arial" w:cs="Arial"/>
                <w:color w:val="000000" w:themeColor="text1"/>
                <w:sz w:val="16"/>
                <w:szCs w:val="16"/>
              </w:rPr>
              <w:t>IRRF 2.2.1)</w:t>
            </w:r>
            <w:r w:rsidR="0A06D6D3" w:rsidRPr="56A777D6">
              <w:rPr>
                <w:rStyle w:val="normaltextrun"/>
                <w:rFonts w:eastAsia="Arial" w:cs="Arial"/>
                <w:b/>
                <w:bCs/>
                <w:color w:val="000000" w:themeColor="text1"/>
                <w:sz w:val="16"/>
                <w:szCs w:val="16"/>
              </w:rPr>
              <w:t xml:space="preserve"> </w:t>
            </w:r>
            <w:r w:rsidR="0A06D6D3" w:rsidRPr="56A777D6">
              <w:rPr>
                <w:rStyle w:val="normaltextrun"/>
                <w:rFonts w:eastAsia="Arial" w:cs="Arial"/>
                <w:color w:val="000000" w:themeColor="text1"/>
                <w:sz w:val="16"/>
                <w:szCs w:val="16"/>
              </w:rPr>
              <w:t>Number of countries with institutions, systems, or stakeholders with capacities to support fulfilment of nationally and internationally ratified human rights obligations</w:t>
            </w:r>
            <w:r w:rsidR="0A06D6D3" w:rsidRPr="56A777D6">
              <w:rPr>
                <w:rStyle w:val="normaltextrun"/>
                <w:rFonts w:eastAsia="Arial" w:cs="Arial"/>
                <w:b/>
                <w:bCs/>
                <w:color w:val="000000" w:themeColor="text1"/>
                <w:sz w:val="16"/>
                <w:szCs w:val="16"/>
              </w:rPr>
              <w:t xml:space="preserve">:  </w:t>
            </w:r>
          </w:p>
          <w:p w14:paraId="6A055ADF" w14:textId="014D3AF6" w:rsidR="56A777D6" w:rsidRDefault="56A777D6" w:rsidP="56A777D6">
            <w:pPr>
              <w:jc w:val="left"/>
              <w:rPr>
                <w:rFonts w:eastAsia="Arial" w:cs="Arial"/>
                <w:color w:val="000000" w:themeColor="text1"/>
                <w:sz w:val="16"/>
                <w:szCs w:val="16"/>
              </w:rPr>
            </w:pPr>
            <w:r w:rsidRPr="56A777D6">
              <w:rPr>
                <w:rFonts w:eastAsia="Arial" w:cs="Arial"/>
                <w:i/>
                <w:iCs/>
                <w:color w:val="000000" w:themeColor="text1"/>
                <w:sz w:val="16"/>
                <w:szCs w:val="16"/>
              </w:rPr>
              <w:t>Baseline: 0</w:t>
            </w:r>
          </w:p>
          <w:p w14:paraId="2794A2ED" w14:textId="511ED8E0" w:rsidR="56A777D6" w:rsidRDefault="56A777D6" w:rsidP="56A777D6">
            <w:pPr>
              <w:spacing w:after="0"/>
              <w:jc w:val="left"/>
              <w:rPr>
                <w:rFonts w:eastAsia="Arial" w:cs="Arial"/>
                <w:color w:val="000000" w:themeColor="text1"/>
                <w:sz w:val="16"/>
                <w:szCs w:val="16"/>
              </w:rPr>
            </w:pPr>
            <w:r w:rsidRPr="56A777D6">
              <w:rPr>
                <w:rFonts w:eastAsia="Arial" w:cs="Arial"/>
                <w:i/>
                <w:iCs/>
                <w:color w:val="000000" w:themeColor="text1"/>
                <w:sz w:val="16"/>
                <w:szCs w:val="16"/>
              </w:rPr>
              <w:t xml:space="preserve">Target: </w:t>
            </w:r>
          </w:p>
          <w:p w14:paraId="4913F19B" w14:textId="367404A4" w:rsidR="56A777D6" w:rsidRDefault="56A777D6" w:rsidP="56A777D6">
            <w:pPr>
              <w:spacing w:after="0"/>
              <w:jc w:val="left"/>
              <w:rPr>
                <w:rStyle w:val="normaltextrun"/>
                <w:rFonts w:eastAsia="Arial" w:cs="Arial"/>
                <w:b/>
                <w:bCs/>
                <w:color w:val="000000" w:themeColor="text1"/>
                <w:sz w:val="16"/>
                <w:szCs w:val="16"/>
              </w:rPr>
            </w:pPr>
          </w:p>
          <w:p w14:paraId="50787BE8" w14:textId="22F0F9D4" w:rsidR="56A777D6" w:rsidRDefault="56A777D6" w:rsidP="56A777D6">
            <w:pPr>
              <w:spacing w:after="0"/>
              <w:jc w:val="left"/>
              <w:rPr>
                <w:rFonts w:eastAsia="Arial" w:cs="Arial"/>
                <w:color w:val="000000" w:themeColor="text1"/>
                <w:sz w:val="16"/>
                <w:szCs w:val="16"/>
              </w:rPr>
            </w:pPr>
            <w:r w:rsidRPr="56A777D6">
              <w:rPr>
                <w:rStyle w:val="normaltextrun"/>
                <w:rFonts w:eastAsia="Arial" w:cs="Arial"/>
                <w:b/>
                <w:bCs/>
                <w:color w:val="000000" w:themeColor="text1"/>
                <w:sz w:val="16"/>
                <w:szCs w:val="16"/>
              </w:rPr>
              <w:t>Indicator 1.3</w:t>
            </w:r>
            <w:r w:rsidRPr="56A777D6">
              <w:rPr>
                <w:rStyle w:val="normaltextrun"/>
                <w:rFonts w:eastAsia="Arial" w:cs="Arial"/>
                <w:color w:val="000000" w:themeColor="text1"/>
                <w:sz w:val="16"/>
                <w:szCs w:val="16"/>
              </w:rPr>
              <w:t xml:space="preserve"> </w:t>
            </w:r>
            <w:r w:rsidR="103D83BB" w:rsidRPr="56A777D6">
              <w:rPr>
                <w:rStyle w:val="normaltextrun"/>
                <w:rFonts w:eastAsia="Arial" w:cs="Arial"/>
                <w:color w:val="000000" w:themeColor="text1"/>
                <w:sz w:val="16"/>
                <w:szCs w:val="16"/>
              </w:rPr>
              <w:t xml:space="preserve">(IRRF 2.2.2) Number of countries that have targeted systems with strengthened capacities to:  a) address discrimination; b) address racism; c) expand civic space  </w:t>
            </w:r>
          </w:p>
          <w:p w14:paraId="1C575ABA" w14:textId="0DA87C09" w:rsidR="56A777D6" w:rsidRDefault="56A777D6" w:rsidP="56A777D6">
            <w:pPr>
              <w:spacing w:after="0"/>
              <w:jc w:val="left"/>
              <w:rPr>
                <w:rFonts w:eastAsia="Arial" w:cs="Arial"/>
                <w:color w:val="000000" w:themeColor="text1"/>
                <w:sz w:val="16"/>
                <w:szCs w:val="16"/>
              </w:rPr>
            </w:pPr>
            <w:r w:rsidRPr="56A777D6">
              <w:rPr>
                <w:rFonts w:eastAsia="Arial" w:cs="Arial"/>
                <w:i/>
                <w:iCs/>
                <w:color w:val="000000" w:themeColor="text1"/>
                <w:sz w:val="16"/>
                <w:szCs w:val="16"/>
              </w:rPr>
              <w:t>Baseline: 0</w:t>
            </w:r>
          </w:p>
          <w:p w14:paraId="359A8B57" w14:textId="77877705" w:rsidR="56A777D6" w:rsidRDefault="56A777D6" w:rsidP="56A777D6">
            <w:pPr>
              <w:spacing w:after="0"/>
              <w:jc w:val="left"/>
              <w:rPr>
                <w:rFonts w:eastAsia="Arial" w:cs="Arial"/>
                <w:color w:val="000000" w:themeColor="text1"/>
                <w:sz w:val="16"/>
                <w:szCs w:val="16"/>
              </w:rPr>
            </w:pPr>
            <w:r w:rsidRPr="56A777D6">
              <w:rPr>
                <w:rFonts w:eastAsia="Arial" w:cs="Arial"/>
                <w:i/>
                <w:iCs/>
                <w:color w:val="000000" w:themeColor="text1"/>
                <w:sz w:val="16"/>
                <w:szCs w:val="16"/>
              </w:rPr>
              <w:t xml:space="preserve">Target: </w:t>
            </w:r>
          </w:p>
          <w:p w14:paraId="679CE5EA" w14:textId="20DA29FE" w:rsidR="56A777D6" w:rsidRDefault="56A777D6" w:rsidP="56A777D6">
            <w:pPr>
              <w:spacing w:after="0"/>
              <w:jc w:val="left"/>
              <w:rPr>
                <w:rFonts w:eastAsia="Arial" w:cs="Arial"/>
                <w:color w:val="000000" w:themeColor="text1"/>
                <w:sz w:val="16"/>
                <w:szCs w:val="16"/>
              </w:rPr>
            </w:pPr>
          </w:p>
          <w:p w14:paraId="65C7D17E" w14:textId="7C03388E" w:rsidR="56A777D6" w:rsidRDefault="56A777D6" w:rsidP="56A777D6">
            <w:pPr>
              <w:spacing w:after="0"/>
              <w:jc w:val="left"/>
              <w:rPr>
                <w:rFonts w:eastAsia="Arial" w:cs="Arial"/>
                <w:color w:val="000000" w:themeColor="text1"/>
                <w:sz w:val="16"/>
                <w:szCs w:val="16"/>
              </w:rPr>
            </w:pPr>
            <w:r w:rsidRPr="56A777D6">
              <w:rPr>
                <w:rFonts w:eastAsia="Arial" w:cs="Arial"/>
                <w:b/>
                <w:bCs/>
                <w:color w:val="000000" w:themeColor="text1"/>
                <w:sz w:val="16"/>
                <w:szCs w:val="16"/>
              </w:rPr>
              <w:t>Indicator 1.4</w:t>
            </w:r>
            <w:r w:rsidR="1D44DD3C" w:rsidRPr="56A777D6">
              <w:rPr>
                <w:rFonts w:eastAsia="Arial" w:cs="Arial"/>
                <w:color w:val="000000" w:themeColor="text1"/>
                <w:sz w:val="16"/>
                <w:szCs w:val="16"/>
              </w:rPr>
              <w:t xml:space="preserve"> (IRRF 2.3.2) Number of new measures that improved agility and responsiveness of local governance institutions for: a) basic service delivery; b) prevention</w:t>
            </w:r>
          </w:p>
          <w:p w14:paraId="30389A3F" w14:textId="7072ABB9" w:rsidR="56A777D6" w:rsidRDefault="56A777D6" w:rsidP="56A777D6">
            <w:pPr>
              <w:spacing w:after="0"/>
              <w:jc w:val="left"/>
              <w:rPr>
                <w:rFonts w:eastAsia="Arial" w:cs="Arial"/>
                <w:color w:val="000000" w:themeColor="text1"/>
                <w:sz w:val="16"/>
                <w:szCs w:val="16"/>
              </w:rPr>
            </w:pPr>
            <w:r w:rsidRPr="56A777D6">
              <w:rPr>
                <w:rFonts w:eastAsia="Arial" w:cs="Arial"/>
                <w:i/>
                <w:iCs/>
                <w:color w:val="000000" w:themeColor="text1"/>
                <w:sz w:val="16"/>
                <w:szCs w:val="16"/>
              </w:rPr>
              <w:t xml:space="preserve">Baseline: </w:t>
            </w:r>
          </w:p>
          <w:p w14:paraId="674E151E" w14:textId="0954B8CE" w:rsidR="56A777D6" w:rsidRDefault="56A777D6" w:rsidP="56A777D6">
            <w:pPr>
              <w:spacing w:after="0"/>
              <w:jc w:val="left"/>
              <w:rPr>
                <w:rFonts w:eastAsia="Arial" w:cs="Arial"/>
                <w:color w:val="000000" w:themeColor="text1"/>
                <w:sz w:val="16"/>
                <w:szCs w:val="16"/>
              </w:rPr>
            </w:pPr>
            <w:r w:rsidRPr="56A777D6">
              <w:rPr>
                <w:rFonts w:eastAsia="Arial" w:cs="Arial"/>
                <w:i/>
                <w:iCs/>
                <w:color w:val="000000" w:themeColor="text1"/>
                <w:sz w:val="16"/>
                <w:szCs w:val="16"/>
              </w:rPr>
              <w:t xml:space="preserve">Target: </w:t>
            </w:r>
          </w:p>
          <w:p w14:paraId="0929FA85" w14:textId="146BC915" w:rsidR="56A777D6" w:rsidRDefault="56A777D6" w:rsidP="56A777D6">
            <w:pPr>
              <w:rPr>
                <w:rFonts w:eastAsia="Arial" w:cs="Arial"/>
                <w:color w:val="000000" w:themeColor="text1"/>
                <w:sz w:val="16"/>
                <w:szCs w:val="16"/>
              </w:rPr>
            </w:pPr>
          </w:p>
          <w:p w14:paraId="0B7CC31D" w14:textId="434C5759" w:rsidR="56A777D6" w:rsidRDefault="56A777D6" w:rsidP="56A777D6">
            <w:pPr>
              <w:jc w:val="left"/>
              <w:rPr>
                <w:rFonts w:eastAsia="Arial" w:cs="Arial"/>
                <w:color w:val="000000" w:themeColor="text1"/>
                <w:sz w:val="16"/>
                <w:szCs w:val="16"/>
              </w:rPr>
            </w:pPr>
            <w:r w:rsidRPr="56A777D6">
              <w:rPr>
                <w:rFonts w:eastAsia="Arial" w:cs="Arial"/>
                <w:b/>
                <w:bCs/>
                <w:color w:val="000000" w:themeColor="text1"/>
                <w:sz w:val="16"/>
                <w:szCs w:val="16"/>
              </w:rPr>
              <w:lastRenderedPageBreak/>
              <w:t xml:space="preserve">Indicator 1.5 </w:t>
            </w:r>
          </w:p>
          <w:p w14:paraId="4DAB0138" w14:textId="6485B32E" w:rsidR="56A777D6" w:rsidRDefault="56A777D6" w:rsidP="56A777D6">
            <w:pPr>
              <w:jc w:val="left"/>
              <w:rPr>
                <w:rFonts w:eastAsia="Arial" w:cs="Arial"/>
                <w:color w:val="000000" w:themeColor="text1"/>
                <w:sz w:val="16"/>
                <w:szCs w:val="16"/>
              </w:rPr>
            </w:pPr>
            <w:r w:rsidRPr="56A777D6">
              <w:rPr>
                <w:rFonts w:eastAsia="Arial" w:cs="Arial"/>
                <w:i/>
                <w:iCs/>
                <w:color w:val="000000" w:themeColor="text1"/>
                <w:sz w:val="16"/>
                <w:szCs w:val="16"/>
              </w:rPr>
              <w:t>Baseline: 0</w:t>
            </w:r>
          </w:p>
          <w:p w14:paraId="37CEFD77" w14:textId="606CDCEE" w:rsidR="56A777D6" w:rsidRDefault="56A777D6" w:rsidP="56A777D6">
            <w:pPr>
              <w:spacing w:after="0"/>
              <w:jc w:val="left"/>
              <w:rPr>
                <w:rFonts w:eastAsia="Arial" w:cs="Arial"/>
                <w:color w:val="000000" w:themeColor="text1"/>
                <w:sz w:val="16"/>
                <w:szCs w:val="16"/>
              </w:rPr>
            </w:pPr>
            <w:r w:rsidRPr="56A777D6">
              <w:rPr>
                <w:rFonts w:eastAsia="Arial" w:cs="Arial"/>
                <w:i/>
                <w:iCs/>
                <w:color w:val="000000" w:themeColor="text1"/>
                <w:sz w:val="16"/>
                <w:szCs w:val="16"/>
              </w:rPr>
              <w:t xml:space="preserve">Target: </w:t>
            </w:r>
          </w:p>
          <w:p w14:paraId="3B38757B" w14:textId="3AC3B140" w:rsidR="56A777D6" w:rsidRDefault="56A777D6" w:rsidP="56A777D6">
            <w:pPr>
              <w:jc w:val="left"/>
              <w:rPr>
                <w:rFonts w:eastAsia="Arial" w:cs="Arial"/>
                <w:color w:val="000000" w:themeColor="text1"/>
                <w:sz w:val="16"/>
                <w:szCs w:val="16"/>
              </w:rPr>
            </w:pPr>
          </w:p>
          <w:p w14:paraId="5602432D" w14:textId="1F6050BD" w:rsidR="56A777D6" w:rsidRDefault="56A777D6" w:rsidP="56A777D6">
            <w:pPr>
              <w:spacing w:after="0"/>
              <w:jc w:val="left"/>
              <w:rPr>
                <w:rFonts w:eastAsia="Arial" w:cs="Arial"/>
                <w:color w:val="000000" w:themeColor="text1"/>
                <w:sz w:val="16"/>
                <w:szCs w:val="16"/>
              </w:rPr>
            </w:pPr>
            <w:r w:rsidRPr="56A777D6">
              <w:rPr>
                <w:rFonts w:eastAsia="Arial" w:cs="Arial"/>
                <w:i/>
                <w:iCs/>
                <w:color w:val="000000" w:themeColor="text1"/>
                <w:sz w:val="16"/>
                <w:szCs w:val="16"/>
              </w:rPr>
              <w:t xml:space="preserve">Related Global Programme Output: </w:t>
            </w:r>
            <w:r w:rsidR="7F22B299" w:rsidRPr="56A777D6">
              <w:rPr>
                <w:rFonts w:eastAsia="Arial" w:cs="Arial"/>
                <w:i/>
                <w:iCs/>
                <w:color w:val="000000" w:themeColor="text1"/>
                <w:sz w:val="16"/>
                <w:szCs w:val="16"/>
              </w:rPr>
              <w:t>2</w:t>
            </w:r>
          </w:p>
          <w:p w14:paraId="1606509C" w14:textId="53BE2529" w:rsidR="56A777D6" w:rsidRDefault="56A777D6" w:rsidP="56A777D6">
            <w:pPr>
              <w:spacing w:after="0"/>
              <w:jc w:val="left"/>
              <w:rPr>
                <w:rFonts w:eastAsia="Arial" w:cs="Arial"/>
                <w:color w:val="000000" w:themeColor="text1"/>
                <w:sz w:val="16"/>
                <w:szCs w:val="16"/>
              </w:rPr>
            </w:pPr>
          </w:p>
          <w:p w14:paraId="6E372AFF" w14:textId="28B36F98" w:rsidR="56A777D6" w:rsidRDefault="56A777D6" w:rsidP="56A777D6">
            <w:pPr>
              <w:spacing w:after="0"/>
              <w:jc w:val="left"/>
              <w:rPr>
                <w:rFonts w:eastAsia="Arial" w:cs="Arial"/>
                <w:color w:val="000000" w:themeColor="text1"/>
                <w:sz w:val="16"/>
                <w:szCs w:val="16"/>
              </w:rPr>
            </w:pPr>
            <w:r w:rsidRPr="56A777D6">
              <w:rPr>
                <w:rFonts w:eastAsia="Arial" w:cs="Arial"/>
                <w:i/>
                <w:iCs/>
                <w:color w:val="000000" w:themeColor="text1"/>
                <w:sz w:val="16"/>
                <w:szCs w:val="16"/>
              </w:rPr>
              <w:t>Gender Marker: 2</w:t>
            </w:r>
          </w:p>
          <w:p w14:paraId="5CB14468" w14:textId="2190618F" w:rsidR="56A777D6" w:rsidRDefault="56A777D6" w:rsidP="56A777D6">
            <w:pPr>
              <w:spacing w:after="0"/>
              <w:jc w:val="left"/>
              <w:rPr>
                <w:rFonts w:ascii="Calibri" w:eastAsia="Calibri" w:hAnsi="Calibri" w:cs="Calibri"/>
                <w:color w:val="000000" w:themeColor="text1"/>
                <w:sz w:val="18"/>
                <w:szCs w:val="18"/>
              </w:rPr>
            </w:pPr>
          </w:p>
        </w:tc>
        <w:tc>
          <w:tcPr>
            <w:tcW w:w="3709" w:type="dxa"/>
            <w:gridSpan w:val="3"/>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0A8EB98" w14:textId="75A32186" w:rsidR="56A777D6" w:rsidRDefault="56A777D6" w:rsidP="56A777D6">
            <w:pPr>
              <w:spacing w:after="0"/>
              <w:jc w:val="left"/>
              <w:rPr>
                <w:rFonts w:eastAsia="Arial" w:cs="Arial"/>
                <w:b/>
                <w:bCs/>
                <w:color w:val="000000" w:themeColor="text1"/>
                <w:sz w:val="18"/>
                <w:szCs w:val="18"/>
              </w:rPr>
            </w:pPr>
            <w:r w:rsidRPr="56A777D6">
              <w:rPr>
                <w:rFonts w:eastAsia="Arial" w:cs="Arial"/>
                <w:b/>
                <w:bCs/>
                <w:color w:val="000000" w:themeColor="text1"/>
                <w:sz w:val="18"/>
                <w:szCs w:val="18"/>
              </w:rPr>
              <w:lastRenderedPageBreak/>
              <w:t>Activity 1.1</w:t>
            </w:r>
            <w:r w:rsidR="7BF90628" w:rsidRPr="56A777D6">
              <w:rPr>
                <w:rFonts w:eastAsia="Arial" w:cs="Arial"/>
                <w:b/>
                <w:bCs/>
                <w:color w:val="000000" w:themeColor="text1"/>
                <w:sz w:val="18"/>
                <w:szCs w:val="18"/>
              </w:rPr>
              <w:t>.1</w:t>
            </w:r>
            <w:r w:rsidRPr="56A777D6">
              <w:rPr>
                <w:rFonts w:eastAsia="Arial" w:cs="Arial"/>
                <w:b/>
                <w:bCs/>
                <w:color w:val="000000" w:themeColor="text1"/>
                <w:sz w:val="18"/>
                <w:szCs w:val="18"/>
              </w:rPr>
              <w:t xml:space="preserve"> </w:t>
            </w:r>
            <w:r w:rsidR="6236B237" w:rsidRPr="56A777D6">
              <w:rPr>
                <w:rFonts w:eastAsia="Arial" w:cs="Arial"/>
                <w:b/>
                <w:bCs/>
                <w:color w:val="000000" w:themeColor="text1"/>
                <w:sz w:val="18"/>
                <w:szCs w:val="18"/>
              </w:rPr>
              <w:t>Kenya</w:t>
            </w:r>
            <w:r w:rsidR="602059D9" w:rsidRPr="56A777D6">
              <w:rPr>
                <w:rFonts w:eastAsia="Arial" w:cs="Arial"/>
                <w:b/>
                <w:bCs/>
                <w:color w:val="000000" w:themeColor="text1"/>
                <w:sz w:val="18"/>
                <w:szCs w:val="18"/>
              </w:rPr>
              <w:t xml:space="preserve">. </w:t>
            </w:r>
            <w:r w:rsidR="6C1C1615" w:rsidRPr="56A777D6">
              <w:rPr>
                <w:rFonts w:eastAsia="Arial" w:cs="Arial"/>
                <w:b/>
                <w:bCs/>
                <w:color w:val="000000" w:themeColor="text1"/>
                <w:sz w:val="18"/>
                <w:szCs w:val="18"/>
              </w:rPr>
              <w:t>Provide support to the process of developing the PBO Act regulations and participation of PB</w:t>
            </w:r>
            <w:r w:rsidR="6B10AA2D" w:rsidRPr="56A777D6">
              <w:rPr>
                <w:rFonts w:eastAsia="Arial" w:cs="Arial"/>
                <w:b/>
                <w:bCs/>
                <w:color w:val="000000" w:themeColor="text1"/>
                <w:sz w:val="18"/>
                <w:szCs w:val="18"/>
              </w:rPr>
              <w:t>O</w:t>
            </w:r>
            <w:r w:rsidR="6C1C1615" w:rsidRPr="56A777D6">
              <w:rPr>
                <w:rFonts w:eastAsia="Arial" w:cs="Arial"/>
                <w:b/>
                <w:bCs/>
                <w:color w:val="000000" w:themeColor="text1"/>
                <w:sz w:val="18"/>
                <w:szCs w:val="18"/>
              </w:rPr>
              <w:t>s in the 4 target countries</w:t>
            </w:r>
            <w:r w:rsidR="68C1A262" w:rsidRPr="56A777D6">
              <w:rPr>
                <w:rFonts w:eastAsia="Arial" w:cs="Arial"/>
                <w:b/>
                <w:bCs/>
                <w:color w:val="000000" w:themeColor="text1"/>
                <w:sz w:val="18"/>
                <w:szCs w:val="18"/>
              </w:rPr>
              <w:t xml:space="preserve"> – Turkana, Kitui, Kilifi, and Kwale</w:t>
            </w:r>
          </w:p>
          <w:p w14:paraId="55BC6DEF" w14:textId="09DF0BE9" w:rsidR="56A777D6" w:rsidRDefault="56A777D6" w:rsidP="56A777D6">
            <w:pPr>
              <w:spacing w:after="0"/>
              <w:jc w:val="left"/>
              <w:rPr>
                <w:rFonts w:eastAsia="Arial" w:cs="Arial"/>
                <w:i/>
                <w:iCs/>
                <w:color w:val="000000" w:themeColor="text1"/>
                <w:sz w:val="18"/>
                <w:szCs w:val="18"/>
              </w:rPr>
            </w:pPr>
          </w:p>
          <w:p w14:paraId="692A0360" w14:textId="4754F0D2" w:rsidR="6C1C1615" w:rsidRDefault="6C1C1615" w:rsidP="56A777D6">
            <w:pPr>
              <w:spacing w:after="0" w:line="259" w:lineRule="auto"/>
              <w:jc w:val="left"/>
              <w:rPr>
                <w:rFonts w:eastAsia="Arial" w:cs="Arial"/>
                <w:i/>
                <w:iCs/>
                <w:color w:val="000000" w:themeColor="text1"/>
                <w:sz w:val="18"/>
                <w:szCs w:val="18"/>
              </w:rPr>
            </w:pPr>
            <w:r w:rsidRPr="56A777D6">
              <w:rPr>
                <w:rFonts w:eastAsia="Arial" w:cs="Arial"/>
                <w:i/>
                <w:iCs/>
                <w:color w:val="000000" w:themeColor="text1"/>
                <w:sz w:val="18"/>
                <w:szCs w:val="18"/>
              </w:rPr>
              <w:t>A</w:t>
            </w:r>
            <w:r w:rsidR="106B782A" w:rsidRPr="56A777D6">
              <w:rPr>
                <w:rFonts w:eastAsia="Arial" w:cs="Arial"/>
                <w:i/>
                <w:iCs/>
                <w:color w:val="000000" w:themeColor="text1"/>
                <w:sz w:val="18"/>
                <w:szCs w:val="18"/>
              </w:rPr>
              <w:t>ctions</w:t>
            </w:r>
            <w:r w:rsidRPr="56A777D6">
              <w:rPr>
                <w:rFonts w:eastAsia="Arial" w:cs="Arial"/>
                <w:i/>
                <w:iCs/>
                <w:color w:val="000000" w:themeColor="text1"/>
                <w:sz w:val="18"/>
                <w:szCs w:val="18"/>
              </w:rPr>
              <w:t>:</w:t>
            </w:r>
          </w:p>
          <w:p w14:paraId="2760BC58" w14:textId="33D01ABB" w:rsidR="6C1C1615" w:rsidRDefault="6C1C1615">
            <w:pPr>
              <w:pStyle w:val="ListParagraph"/>
              <w:numPr>
                <w:ilvl w:val="0"/>
                <w:numId w:val="17"/>
              </w:numPr>
              <w:spacing w:line="259" w:lineRule="auto"/>
              <w:rPr>
                <w:rFonts w:ascii="Arial" w:eastAsia="Arial" w:hAnsi="Arial" w:cs="Arial"/>
                <w:i/>
                <w:iCs/>
                <w:color w:val="000000" w:themeColor="text1"/>
                <w:sz w:val="18"/>
                <w:szCs w:val="18"/>
                <w:lang w:val="en-GB"/>
              </w:rPr>
            </w:pPr>
            <w:r w:rsidRPr="56A777D6">
              <w:rPr>
                <w:rFonts w:ascii="Arial" w:eastAsia="Arial" w:hAnsi="Arial" w:cs="Arial"/>
                <w:i/>
                <w:iCs/>
                <w:color w:val="000000" w:themeColor="text1"/>
                <w:sz w:val="18"/>
                <w:szCs w:val="18"/>
                <w:lang w:val="en-GB"/>
              </w:rPr>
              <w:t xml:space="preserve">Development of </w:t>
            </w:r>
            <w:r w:rsidR="0EED77E9" w:rsidRPr="56A777D6">
              <w:rPr>
                <w:rFonts w:ascii="Arial" w:eastAsia="Arial" w:hAnsi="Arial" w:cs="Arial"/>
                <w:i/>
                <w:iCs/>
                <w:color w:val="000000" w:themeColor="text1"/>
                <w:sz w:val="18"/>
                <w:szCs w:val="18"/>
                <w:lang w:val="en-GB"/>
              </w:rPr>
              <w:t>simplified</w:t>
            </w:r>
            <w:r w:rsidRPr="56A777D6">
              <w:rPr>
                <w:rFonts w:ascii="Arial" w:eastAsia="Arial" w:hAnsi="Arial" w:cs="Arial"/>
                <w:i/>
                <w:iCs/>
                <w:color w:val="000000" w:themeColor="text1"/>
                <w:sz w:val="18"/>
                <w:szCs w:val="18"/>
                <w:lang w:val="en-GB"/>
              </w:rPr>
              <w:t xml:space="preserve"> </w:t>
            </w:r>
            <w:r w:rsidR="0B4F94D5" w:rsidRPr="56A777D6">
              <w:rPr>
                <w:rFonts w:ascii="Arial" w:eastAsia="Arial" w:hAnsi="Arial" w:cs="Arial"/>
                <w:i/>
                <w:iCs/>
                <w:color w:val="000000" w:themeColor="text1"/>
                <w:sz w:val="18"/>
                <w:szCs w:val="18"/>
                <w:lang w:val="en-GB"/>
              </w:rPr>
              <w:t>version</w:t>
            </w:r>
            <w:r w:rsidRPr="56A777D6">
              <w:rPr>
                <w:rFonts w:ascii="Arial" w:eastAsia="Arial" w:hAnsi="Arial" w:cs="Arial"/>
                <w:i/>
                <w:iCs/>
                <w:color w:val="000000" w:themeColor="text1"/>
                <w:sz w:val="18"/>
                <w:szCs w:val="18"/>
                <w:lang w:val="en-GB"/>
              </w:rPr>
              <w:t xml:space="preserve"> of the PBO Act, the PBO Act regulations and IEC m</w:t>
            </w:r>
            <w:r w:rsidR="015A9E60" w:rsidRPr="56A777D6">
              <w:rPr>
                <w:rFonts w:ascii="Arial" w:eastAsia="Arial" w:hAnsi="Arial" w:cs="Arial"/>
                <w:i/>
                <w:iCs/>
                <w:color w:val="000000" w:themeColor="text1"/>
                <w:sz w:val="18"/>
                <w:szCs w:val="18"/>
                <w:lang w:val="en-GB"/>
              </w:rPr>
              <w:t>a</w:t>
            </w:r>
            <w:r w:rsidRPr="56A777D6">
              <w:rPr>
                <w:rFonts w:ascii="Arial" w:eastAsia="Arial" w:hAnsi="Arial" w:cs="Arial"/>
                <w:i/>
                <w:iCs/>
                <w:color w:val="000000" w:themeColor="text1"/>
                <w:sz w:val="18"/>
                <w:szCs w:val="18"/>
                <w:lang w:val="en-GB"/>
              </w:rPr>
              <w:t>terials</w:t>
            </w:r>
          </w:p>
          <w:p w14:paraId="01E4721C" w14:textId="39B9EC87" w:rsidR="56A777D6" w:rsidRDefault="56A777D6" w:rsidP="56A777D6">
            <w:pPr>
              <w:spacing w:after="0" w:line="259" w:lineRule="auto"/>
              <w:jc w:val="left"/>
              <w:rPr>
                <w:rFonts w:eastAsia="Arial" w:cs="Arial"/>
                <w:i/>
                <w:iCs/>
                <w:color w:val="000000" w:themeColor="text1"/>
                <w:sz w:val="18"/>
                <w:szCs w:val="18"/>
              </w:rPr>
            </w:pPr>
          </w:p>
          <w:p w14:paraId="5675F427" w14:textId="5CFCA6F5" w:rsidR="595C92AE" w:rsidRDefault="595C92AE">
            <w:pPr>
              <w:pStyle w:val="ListParagraph"/>
              <w:numPr>
                <w:ilvl w:val="0"/>
                <w:numId w:val="17"/>
              </w:numPr>
              <w:spacing w:line="259" w:lineRule="auto"/>
              <w:rPr>
                <w:rFonts w:ascii="Arial" w:eastAsia="Arial" w:hAnsi="Arial" w:cs="Arial"/>
                <w:i/>
                <w:iCs/>
                <w:color w:val="000000" w:themeColor="text1"/>
                <w:sz w:val="18"/>
                <w:szCs w:val="18"/>
                <w:lang w:val="en-GB"/>
              </w:rPr>
            </w:pPr>
            <w:r w:rsidRPr="56A777D6">
              <w:rPr>
                <w:rFonts w:ascii="Arial" w:eastAsia="Arial" w:hAnsi="Arial" w:cs="Arial"/>
                <w:i/>
                <w:iCs/>
                <w:color w:val="000000" w:themeColor="text1"/>
                <w:sz w:val="18"/>
                <w:szCs w:val="18"/>
                <w:lang w:val="en-GB"/>
              </w:rPr>
              <w:t>Support the establishment of self-regulatory frameworks for women and youth focused PBOs in the four target counties</w:t>
            </w:r>
          </w:p>
          <w:p w14:paraId="08278E7A" w14:textId="188A8432" w:rsidR="56A777D6" w:rsidRDefault="56A777D6" w:rsidP="56A777D6">
            <w:pPr>
              <w:spacing w:after="0" w:line="259" w:lineRule="auto"/>
              <w:jc w:val="left"/>
              <w:rPr>
                <w:rFonts w:eastAsia="Arial" w:cs="Arial"/>
                <w:i/>
                <w:iCs/>
                <w:color w:val="000000" w:themeColor="text1"/>
                <w:sz w:val="18"/>
                <w:szCs w:val="18"/>
              </w:rPr>
            </w:pPr>
          </w:p>
          <w:p w14:paraId="38B01926" w14:textId="76109913" w:rsidR="56A777D6" w:rsidRDefault="56A777D6" w:rsidP="56A777D6">
            <w:pPr>
              <w:spacing w:after="0"/>
              <w:jc w:val="left"/>
              <w:rPr>
                <w:rFonts w:eastAsia="Arial" w:cs="Arial"/>
                <w:b/>
                <w:bCs/>
                <w:color w:val="000000" w:themeColor="text1"/>
                <w:sz w:val="18"/>
                <w:szCs w:val="18"/>
              </w:rPr>
            </w:pPr>
          </w:p>
          <w:p w14:paraId="682C29D5" w14:textId="676A336D" w:rsidR="40B0489D" w:rsidRDefault="40B0489D" w:rsidP="56A777D6">
            <w:pPr>
              <w:spacing w:after="0"/>
              <w:jc w:val="left"/>
              <w:rPr>
                <w:rFonts w:eastAsia="Arial" w:cs="Arial"/>
                <w:b/>
                <w:bCs/>
                <w:color w:val="000000" w:themeColor="text1"/>
                <w:sz w:val="18"/>
                <w:szCs w:val="18"/>
              </w:rPr>
            </w:pPr>
            <w:r w:rsidRPr="56A777D6">
              <w:rPr>
                <w:rFonts w:eastAsia="Arial" w:cs="Arial"/>
                <w:b/>
                <w:bCs/>
                <w:color w:val="000000" w:themeColor="text1"/>
                <w:sz w:val="18"/>
                <w:szCs w:val="18"/>
              </w:rPr>
              <w:lastRenderedPageBreak/>
              <w:t>Activity 1.</w:t>
            </w:r>
            <w:r w:rsidR="3912D3FB" w:rsidRPr="56A777D6">
              <w:rPr>
                <w:rFonts w:eastAsia="Arial" w:cs="Arial"/>
                <w:b/>
                <w:bCs/>
                <w:color w:val="000000" w:themeColor="text1"/>
                <w:sz w:val="18"/>
                <w:szCs w:val="18"/>
              </w:rPr>
              <w:t>2</w:t>
            </w:r>
            <w:r w:rsidRPr="56A777D6">
              <w:rPr>
                <w:rFonts w:eastAsia="Arial" w:cs="Arial"/>
                <w:b/>
                <w:bCs/>
                <w:color w:val="000000" w:themeColor="text1"/>
                <w:sz w:val="18"/>
                <w:szCs w:val="18"/>
              </w:rPr>
              <w:t>.</w:t>
            </w:r>
            <w:r w:rsidR="520D0878" w:rsidRPr="56A777D6">
              <w:rPr>
                <w:rFonts w:eastAsia="Arial" w:cs="Arial"/>
                <w:b/>
                <w:bCs/>
                <w:color w:val="000000" w:themeColor="text1"/>
                <w:sz w:val="18"/>
                <w:szCs w:val="18"/>
              </w:rPr>
              <w:t>1</w:t>
            </w:r>
            <w:r w:rsidRPr="56A777D6">
              <w:rPr>
                <w:rFonts w:eastAsia="Arial" w:cs="Arial"/>
                <w:b/>
                <w:bCs/>
                <w:color w:val="000000" w:themeColor="text1"/>
                <w:sz w:val="18"/>
                <w:szCs w:val="18"/>
              </w:rPr>
              <w:t xml:space="preserve"> Kenya: Support civic engagement framework and civic engagement platforms</w:t>
            </w:r>
          </w:p>
          <w:p w14:paraId="0136FFA4" w14:textId="4A17EB92" w:rsidR="56A777D6" w:rsidRDefault="56A777D6" w:rsidP="56A777D6">
            <w:pPr>
              <w:spacing w:after="0"/>
              <w:jc w:val="left"/>
              <w:rPr>
                <w:rFonts w:eastAsia="Arial" w:cs="Arial"/>
                <w:b/>
                <w:bCs/>
                <w:color w:val="000000" w:themeColor="text1"/>
                <w:sz w:val="18"/>
                <w:szCs w:val="18"/>
              </w:rPr>
            </w:pPr>
          </w:p>
          <w:p w14:paraId="1B1F2666" w14:textId="2C390060" w:rsidR="40B0489D" w:rsidRDefault="40B0489D" w:rsidP="56A777D6">
            <w:pPr>
              <w:spacing w:after="0"/>
              <w:jc w:val="left"/>
              <w:rPr>
                <w:rFonts w:eastAsia="Arial" w:cs="Arial"/>
                <w:color w:val="000000" w:themeColor="text1"/>
                <w:sz w:val="18"/>
                <w:szCs w:val="18"/>
              </w:rPr>
            </w:pPr>
            <w:r w:rsidRPr="56A777D6">
              <w:rPr>
                <w:rFonts w:eastAsia="Arial" w:cs="Arial"/>
                <w:color w:val="000000" w:themeColor="text1"/>
                <w:sz w:val="18"/>
                <w:szCs w:val="18"/>
              </w:rPr>
              <w:t xml:space="preserve">Actions </w:t>
            </w:r>
          </w:p>
          <w:p w14:paraId="1B4F815D" w14:textId="19FE2B83" w:rsidR="56A777D6" w:rsidRDefault="56A777D6" w:rsidP="56A777D6">
            <w:pPr>
              <w:spacing w:after="0"/>
              <w:jc w:val="left"/>
              <w:rPr>
                <w:rFonts w:eastAsia="Arial" w:cs="Arial"/>
                <w:color w:val="000000" w:themeColor="text1"/>
                <w:sz w:val="18"/>
                <w:szCs w:val="18"/>
              </w:rPr>
            </w:pPr>
          </w:p>
          <w:p w14:paraId="575C0CC3" w14:textId="6859CB51" w:rsidR="40B0489D" w:rsidRDefault="40B0489D">
            <w:pPr>
              <w:pStyle w:val="ListParagraph"/>
              <w:numPr>
                <w:ilvl w:val="0"/>
                <w:numId w:val="15"/>
              </w:numPr>
            </w:pPr>
            <w:r w:rsidRPr="56A777D6">
              <w:rPr>
                <w:rFonts w:ascii="Arial" w:eastAsia="Arial" w:hAnsi="Arial" w:cs="Arial"/>
                <w:color w:val="000000" w:themeColor="text1"/>
                <w:sz w:val="18"/>
                <w:szCs w:val="18"/>
                <w:lang w:val="en-GB"/>
              </w:rPr>
              <w:t>Assistance to developing clear, inclusive guidelines and legislative framework for public engagement at all government levels</w:t>
            </w:r>
          </w:p>
          <w:p w14:paraId="4AF3D2CE" w14:textId="0C3707BE" w:rsidR="56A777D6" w:rsidRDefault="56A777D6" w:rsidP="56A777D6">
            <w:pPr>
              <w:pStyle w:val="ListParagraph"/>
            </w:pPr>
          </w:p>
          <w:p w14:paraId="58A51819" w14:textId="279E2E60" w:rsidR="40B0489D" w:rsidRDefault="40B0489D">
            <w:pPr>
              <w:pStyle w:val="ListParagraph"/>
              <w:numPr>
                <w:ilvl w:val="0"/>
                <w:numId w:val="15"/>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Support timely access to information and civic education on proposed amendments/ guidelines on public participation framework by duty bearers and right holders.</w:t>
            </w:r>
          </w:p>
          <w:p w14:paraId="3542002B" w14:textId="0AAF758E" w:rsidR="56A777D6" w:rsidRDefault="56A777D6" w:rsidP="56A777D6">
            <w:pPr>
              <w:pStyle w:val="ListParagraph"/>
            </w:pPr>
          </w:p>
          <w:p w14:paraId="20E64127" w14:textId="7AA5C15A" w:rsidR="56A777D6" w:rsidRDefault="56A777D6" w:rsidP="56A777D6">
            <w:pPr>
              <w:spacing w:after="0"/>
              <w:ind w:left="720"/>
              <w:jc w:val="left"/>
              <w:rPr>
                <w:rFonts w:eastAsia="Arial" w:cs="Arial"/>
                <w:color w:val="000000" w:themeColor="text1"/>
                <w:sz w:val="18"/>
                <w:szCs w:val="18"/>
              </w:rPr>
            </w:pP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031000F" w14:textId="6F77EBCC" w:rsidR="4E72D2B7" w:rsidRDefault="4E72D2B7" w:rsidP="56A777D6">
            <w:pPr>
              <w:jc w:val="center"/>
              <w:rPr>
                <w:rFonts w:ascii="Calibri" w:eastAsia="Calibri" w:hAnsi="Calibri" w:cs="Calibri"/>
                <w:color w:val="000000" w:themeColor="text1"/>
                <w:sz w:val="16"/>
                <w:szCs w:val="16"/>
              </w:rPr>
            </w:pPr>
            <w:r w:rsidRPr="56A777D6">
              <w:rPr>
                <w:rFonts w:ascii="Calibri" w:eastAsia="Calibri" w:hAnsi="Calibri" w:cs="Calibri"/>
                <w:color w:val="000000" w:themeColor="text1"/>
                <w:sz w:val="16"/>
                <w:szCs w:val="16"/>
              </w:rPr>
              <w:lastRenderedPageBreak/>
              <w:t>A1, A2,A3,A5</w:t>
            </w:r>
          </w:p>
        </w:tc>
        <w:tc>
          <w:tcPr>
            <w:tcW w:w="52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C29F93E" w14:textId="1EEE2F67" w:rsidR="6CF14201" w:rsidRDefault="6CF14201" w:rsidP="56A777D6">
            <w:pPr>
              <w:jc w:val="center"/>
              <w:rPr>
                <w:rFonts w:ascii="Calibri" w:eastAsia="Calibri" w:hAnsi="Calibri" w:cs="Calibri"/>
                <w:color w:val="000000" w:themeColor="text1"/>
                <w:sz w:val="16"/>
                <w:szCs w:val="16"/>
              </w:rPr>
            </w:pPr>
            <w:r w:rsidRPr="56A777D6">
              <w:rPr>
                <w:rFonts w:ascii="Calibri" w:eastAsia="Calibri" w:hAnsi="Calibri" w:cs="Calibri"/>
                <w:color w:val="000000" w:themeColor="text1"/>
                <w:sz w:val="16"/>
                <w:szCs w:val="16"/>
              </w:rPr>
              <w:t>A1-A4</w:t>
            </w:r>
          </w:p>
        </w:tc>
        <w:tc>
          <w:tcPr>
            <w:tcW w:w="58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0DDFB33" w14:textId="25320ED1" w:rsidR="6CF14201" w:rsidRDefault="6CF14201" w:rsidP="56A777D6">
            <w:pPr>
              <w:jc w:val="center"/>
              <w:rPr>
                <w:rFonts w:ascii="Calibri" w:eastAsia="Calibri" w:hAnsi="Calibri" w:cs="Calibri"/>
                <w:color w:val="000000" w:themeColor="text1"/>
                <w:sz w:val="16"/>
                <w:szCs w:val="16"/>
              </w:rPr>
            </w:pPr>
            <w:r w:rsidRPr="56A777D6">
              <w:rPr>
                <w:rFonts w:ascii="Calibri" w:eastAsia="Calibri" w:hAnsi="Calibri" w:cs="Calibri"/>
                <w:color w:val="000000" w:themeColor="text1"/>
                <w:sz w:val="16"/>
                <w:szCs w:val="16"/>
              </w:rPr>
              <w:t>A1-A4</w:t>
            </w: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5817656" w14:textId="0EDE3935" w:rsidR="6CF14201" w:rsidRDefault="6CF14201" w:rsidP="56A777D6">
            <w:pPr>
              <w:jc w:val="center"/>
              <w:rPr>
                <w:rFonts w:ascii="Calibri" w:eastAsia="Calibri" w:hAnsi="Calibri" w:cs="Calibri"/>
                <w:color w:val="000000" w:themeColor="text1"/>
                <w:sz w:val="16"/>
                <w:szCs w:val="16"/>
              </w:rPr>
            </w:pPr>
            <w:r w:rsidRPr="56A777D6">
              <w:rPr>
                <w:rFonts w:ascii="Calibri" w:eastAsia="Calibri" w:hAnsi="Calibri" w:cs="Calibri"/>
                <w:color w:val="000000" w:themeColor="text1"/>
                <w:sz w:val="16"/>
                <w:szCs w:val="16"/>
              </w:rPr>
              <w:t>A1-A5</w:t>
            </w:r>
          </w:p>
        </w:tc>
        <w:tc>
          <w:tcPr>
            <w:tcW w:w="48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7C7578C" w14:textId="72A51E16" w:rsidR="2378B49D" w:rsidRDefault="2378B49D" w:rsidP="56A777D6">
            <w:pPr>
              <w:jc w:val="center"/>
              <w:rPr>
                <w:rFonts w:ascii="Calibri" w:eastAsia="Calibri" w:hAnsi="Calibri" w:cs="Calibri"/>
                <w:color w:val="000000" w:themeColor="text1"/>
                <w:sz w:val="16"/>
                <w:szCs w:val="16"/>
              </w:rPr>
            </w:pPr>
            <w:r w:rsidRPr="56A777D6">
              <w:rPr>
                <w:rFonts w:ascii="Calibri" w:eastAsia="Calibri" w:hAnsi="Calibri" w:cs="Calibri"/>
                <w:color w:val="000000" w:themeColor="text1"/>
                <w:sz w:val="16"/>
                <w:szCs w:val="16"/>
              </w:rPr>
              <w:t>A1-A5</w:t>
            </w:r>
          </w:p>
        </w:tc>
        <w:tc>
          <w:tcPr>
            <w:tcW w:w="55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B53AF9C" w14:textId="493A66D4" w:rsidR="2378B49D" w:rsidRDefault="2378B49D" w:rsidP="56A777D6">
            <w:pPr>
              <w:jc w:val="center"/>
              <w:rPr>
                <w:rFonts w:ascii="Calibri" w:eastAsia="Calibri" w:hAnsi="Calibri" w:cs="Calibri"/>
                <w:color w:val="000000" w:themeColor="text1"/>
                <w:sz w:val="16"/>
                <w:szCs w:val="16"/>
              </w:rPr>
            </w:pPr>
            <w:r w:rsidRPr="56A777D6">
              <w:rPr>
                <w:rFonts w:ascii="Calibri" w:eastAsia="Calibri" w:hAnsi="Calibri" w:cs="Calibri"/>
                <w:color w:val="000000" w:themeColor="text1"/>
                <w:sz w:val="16"/>
                <w:szCs w:val="16"/>
              </w:rPr>
              <w:t>A1-A5</w:t>
            </w:r>
          </w:p>
        </w:tc>
        <w:tc>
          <w:tcPr>
            <w:tcW w:w="144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5997C60" w14:textId="3D5D509C" w:rsidR="3AB5AC9E" w:rsidRDefault="3AB5AC9E" w:rsidP="56A777D6">
            <w:pPr>
              <w:jc w:val="center"/>
              <w:rPr>
                <w:rFonts w:eastAsia="Arial" w:cs="Arial"/>
                <w:color w:val="000000" w:themeColor="text1"/>
                <w:sz w:val="16"/>
                <w:szCs w:val="16"/>
              </w:rPr>
            </w:pPr>
            <w:r w:rsidRPr="56A777D6">
              <w:rPr>
                <w:rFonts w:eastAsia="Arial" w:cs="Arial"/>
                <w:color w:val="000000" w:themeColor="text1"/>
                <w:sz w:val="16"/>
                <w:szCs w:val="16"/>
              </w:rPr>
              <w:t xml:space="preserve">UNDP Kenya </w:t>
            </w:r>
          </w:p>
        </w:tc>
        <w:tc>
          <w:tcPr>
            <w:tcW w:w="131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8AF9797" w14:textId="69A6B785" w:rsidR="56A777D6" w:rsidRDefault="56A777D6" w:rsidP="56A777D6">
            <w:pPr>
              <w:spacing w:line="259" w:lineRule="auto"/>
              <w:jc w:val="right"/>
              <w:rPr>
                <w:rFonts w:eastAsia="Arial" w:cs="Arial"/>
                <w:color w:val="FF0000"/>
                <w:sz w:val="16"/>
                <w:szCs w:val="16"/>
              </w:rPr>
            </w:pPr>
          </w:p>
          <w:p w14:paraId="02205302" w14:textId="22962907" w:rsidR="3AB5AC9E" w:rsidRDefault="3AB5AC9E" w:rsidP="56A777D6">
            <w:pPr>
              <w:jc w:val="center"/>
              <w:rPr>
                <w:rFonts w:eastAsia="Arial" w:cs="Arial"/>
                <w:color w:val="000000" w:themeColor="text1"/>
                <w:sz w:val="16"/>
                <w:szCs w:val="16"/>
                <w:lang w:val="en-US"/>
              </w:rPr>
            </w:pPr>
            <w:r w:rsidRPr="56A777D6">
              <w:rPr>
                <w:rFonts w:eastAsia="Arial" w:cs="Arial"/>
                <w:color w:val="000000" w:themeColor="text1"/>
                <w:sz w:val="16"/>
                <w:szCs w:val="16"/>
                <w:lang w:val="en-US"/>
              </w:rPr>
              <w:t>FW</w:t>
            </w:r>
          </w:p>
        </w:tc>
        <w:tc>
          <w:tcPr>
            <w:tcW w:w="1844" w:type="dxa"/>
            <w:vMerge w:val="restart"/>
            <w:tcBorders>
              <w:top w:val="single" w:sz="4" w:space="0" w:color="auto"/>
              <w:left w:val="single" w:sz="6" w:space="0" w:color="auto"/>
              <w:bottom w:val="single" w:sz="4" w:space="0" w:color="auto"/>
              <w:right w:val="single" w:sz="4" w:space="0" w:color="auto"/>
            </w:tcBorders>
            <w:tcMar>
              <w:left w:w="105" w:type="dxa"/>
              <w:right w:w="105" w:type="dxa"/>
            </w:tcMar>
            <w:vAlign w:val="center"/>
          </w:tcPr>
          <w:p w14:paraId="020D4252" w14:textId="236E2953" w:rsidR="56A777D6" w:rsidRDefault="56A777D6" w:rsidP="56A777D6">
            <w:pPr>
              <w:jc w:val="center"/>
              <w:rPr>
                <w:rFonts w:eastAsia="Arial" w:cs="Arial"/>
                <w:color w:val="000000" w:themeColor="text1"/>
                <w:sz w:val="16"/>
                <w:szCs w:val="16"/>
              </w:rPr>
            </w:pPr>
          </w:p>
          <w:p w14:paraId="2D6C4D96" w14:textId="29E0DFC3" w:rsidR="56A777D6" w:rsidRDefault="56A777D6" w:rsidP="56A777D6">
            <w:pPr>
              <w:jc w:val="center"/>
              <w:rPr>
                <w:rFonts w:eastAsia="Arial" w:cs="Arial"/>
                <w:color w:val="000000" w:themeColor="text1"/>
                <w:sz w:val="16"/>
                <w:szCs w:val="16"/>
              </w:rPr>
            </w:pPr>
          </w:p>
          <w:p w14:paraId="2AD77996" w14:textId="656EC7E6" w:rsidR="56A777D6" w:rsidRDefault="56A777D6" w:rsidP="56A777D6">
            <w:pPr>
              <w:jc w:val="center"/>
              <w:rPr>
                <w:rFonts w:eastAsia="Arial" w:cs="Arial"/>
                <w:color w:val="000000" w:themeColor="text1"/>
                <w:sz w:val="16"/>
                <w:szCs w:val="16"/>
              </w:rPr>
            </w:pPr>
          </w:p>
          <w:p w14:paraId="20B5743E" w14:textId="17EC94D8" w:rsidR="56A777D6" w:rsidRDefault="56A777D6" w:rsidP="56A777D6">
            <w:pPr>
              <w:jc w:val="center"/>
              <w:rPr>
                <w:rFonts w:eastAsia="Arial" w:cs="Arial"/>
                <w:color w:val="000000" w:themeColor="text1"/>
                <w:sz w:val="16"/>
                <w:szCs w:val="16"/>
              </w:rPr>
            </w:pPr>
          </w:p>
          <w:p w14:paraId="6E0B303A" w14:textId="42E1C538" w:rsidR="56A777D6" w:rsidRDefault="56A777D6" w:rsidP="56A777D6">
            <w:pPr>
              <w:jc w:val="center"/>
              <w:rPr>
                <w:rFonts w:eastAsia="Arial" w:cs="Arial"/>
                <w:color w:val="000000" w:themeColor="text1"/>
                <w:sz w:val="16"/>
                <w:szCs w:val="16"/>
              </w:rPr>
            </w:pPr>
          </w:p>
          <w:p w14:paraId="48529868" w14:textId="12D18B73" w:rsidR="56A777D6" w:rsidRDefault="56A777D6" w:rsidP="56A777D6">
            <w:pPr>
              <w:jc w:val="center"/>
              <w:rPr>
                <w:rFonts w:eastAsia="Arial" w:cs="Arial"/>
                <w:color w:val="000000" w:themeColor="text1"/>
                <w:sz w:val="16"/>
                <w:szCs w:val="16"/>
              </w:rPr>
            </w:pPr>
          </w:p>
          <w:p w14:paraId="7CD54A21" w14:textId="05EB4910" w:rsidR="45885B31" w:rsidRDefault="45885B31" w:rsidP="56A777D6">
            <w:pPr>
              <w:jc w:val="center"/>
              <w:rPr>
                <w:rFonts w:eastAsia="Arial" w:cs="Arial"/>
                <w:color w:val="000000" w:themeColor="text1"/>
                <w:sz w:val="16"/>
                <w:szCs w:val="16"/>
              </w:rPr>
            </w:pPr>
            <w:r w:rsidRPr="56A777D6">
              <w:rPr>
                <w:rFonts w:eastAsia="Arial" w:cs="Arial"/>
                <w:color w:val="000000" w:themeColor="text1"/>
                <w:sz w:val="16"/>
                <w:szCs w:val="16"/>
              </w:rPr>
              <w:t>Contractual services:</w:t>
            </w:r>
          </w:p>
          <w:p w14:paraId="7812D62B" w14:textId="1CB2B3B2" w:rsidR="56A777D6" w:rsidRDefault="56A777D6" w:rsidP="56A777D6">
            <w:pPr>
              <w:jc w:val="center"/>
              <w:rPr>
                <w:rFonts w:eastAsia="Arial" w:cs="Arial"/>
                <w:color w:val="000000" w:themeColor="text1"/>
                <w:sz w:val="16"/>
                <w:szCs w:val="16"/>
              </w:rPr>
            </w:pPr>
          </w:p>
          <w:p w14:paraId="45D58B77" w14:textId="733F17FD" w:rsidR="45885B31" w:rsidRDefault="45885B31" w:rsidP="56A777D6">
            <w:pPr>
              <w:jc w:val="center"/>
              <w:rPr>
                <w:rFonts w:eastAsia="Arial" w:cs="Arial"/>
                <w:color w:val="000000" w:themeColor="text1"/>
                <w:sz w:val="16"/>
                <w:szCs w:val="16"/>
              </w:rPr>
            </w:pPr>
            <w:r w:rsidRPr="56A777D6">
              <w:rPr>
                <w:rFonts w:eastAsia="Arial" w:cs="Arial"/>
                <w:color w:val="000000" w:themeColor="text1"/>
                <w:sz w:val="16"/>
                <w:szCs w:val="16"/>
              </w:rPr>
              <w:t>Workshops and training events</w:t>
            </w:r>
          </w:p>
          <w:p w14:paraId="4850AF0C" w14:textId="3618760D" w:rsidR="56A777D6" w:rsidRDefault="56A777D6" w:rsidP="56A777D6">
            <w:pPr>
              <w:jc w:val="center"/>
              <w:rPr>
                <w:rFonts w:eastAsia="Arial" w:cs="Arial"/>
                <w:color w:val="000000" w:themeColor="text1"/>
                <w:sz w:val="16"/>
                <w:szCs w:val="16"/>
              </w:rPr>
            </w:pPr>
          </w:p>
          <w:p w14:paraId="1640EB7D" w14:textId="7525636B" w:rsidR="45885B31" w:rsidRDefault="45885B31" w:rsidP="56A777D6">
            <w:pPr>
              <w:jc w:val="center"/>
              <w:rPr>
                <w:rFonts w:eastAsia="Arial" w:cs="Arial"/>
                <w:color w:val="000000" w:themeColor="text1"/>
                <w:sz w:val="16"/>
                <w:szCs w:val="16"/>
              </w:rPr>
            </w:pPr>
            <w:r w:rsidRPr="56A777D6">
              <w:rPr>
                <w:rFonts w:eastAsia="Arial" w:cs="Arial"/>
                <w:color w:val="000000" w:themeColor="text1"/>
                <w:sz w:val="16"/>
                <w:szCs w:val="16"/>
              </w:rPr>
              <w:t>Grants</w:t>
            </w:r>
          </w:p>
          <w:p w14:paraId="6A633C14" w14:textId="2091A68D" w:rsidR="56A777D6" w:rsidRDefault="56A777D6" w:rsidP="56A777D6">
            <w:pPr>
              <w:jc w:val="center"/>
              <w:rPr>
                <w:rFonts w:eastAsia="Arial" w:cs="Arial"/>
                <w:color w:val="000000" w:themeColor="text1"/>
                <w:sz w:val="16"/>
                <w:szCs w:val="16"/>
              </w:rPr>
            </w:pPr>
          </w:p>
          <w:p w14:paraId="1D675E1F" w14:textId="257B9B28" w:rsidR="56A777D6" w:rsidRDefault="56A777D6" w:rsidP="56A777D6">
            <w:pPr>
              <w:jc w:val="center"/>
              <w:rPr>
                <w:rFonts w:eastAsia="Arial" w:cs="Arial"/>
                <w:color w:val="000000" w:themeColor="text1"/>
                <w:sz w:val="16"/>
                <w:szCs w:val="16"/>
              </w:rPr>
            </w:pPr>
          </w:p>
          <w:p w14:paraId="67B62145" w14:textId="1914EA9D" w:rsidR="56A777D6" w:rsidRDefault="56A777D6" w:rsidP="56A777D6">
            <w:pPr>
              <w:jc w:val="center"/>
              <w:rPr>
                <w:rFonts w:eastAsia="Arial" w:cs="Arial"/>
                <w:color w:val="000000" w:themeColor="text1"/>
                <w:sz w:val="16"/>
                <w:szCs w:val="16"/>
              </w:rPr>
            </w:pPr>
          </w:p>
          <w:p w14:paraId="54203ABC" w14:textId="592BF2B3" w:rsidR="56A777D6" w:rsidRDefault="56A777D6" w:rsidP="56A777D6">
            <w:pPr>
              <w:jc w:val="center"/>
              <w:rPr>
                <w:rFonts w:eastAsia="Arial" w:cs="Arial"/>
                <w:color w:val="000000" w:themeColor="text1"/>
                <w:sz w:val="16"/>
                <w:szCs w:val="16"/>
              </w:rPr>
            </w:pPr>
          </w:p>
          <w:p w14:paraId="262BA2B6" w14:textId="15CA8EC7" w:rsidR="56A777D6" w:rsidRDefault="56A777D6" w:rsidP="56A777D6">
            <w:pPr>
              <w:jc w:val="center"/>
              <w:rPr>
                <w:rFonts w:eastAsia="Arial" w:cs="Arial"/>
                <w:color w:val="000000" w:themeColor="text1"/>
                <w:sz w:val="16"/>
                <w:szCs w:val="16"/>
              </w:rPr>
            </w:pPr>
          </w:p>
          <w:p w14:paraId="7F335408" w14:textId="3CF611E9" w:rsidR="56A777D6" w:rsidRDefault="56A777D6" w:rsidP="56A777D6">
            <w:pPr>
              <w:jc w:val="center"/>
              <w:rPr>
                <w:rFonts w:eastAsia="Arial" w:cs="Arial"/>
                <w:color w:val="000000" w:themeColor="text1"/>
                <w:sz w:val="16"/>
                <w:szCs w:val="16"/>
              </w:rPr>
            </w:pPr>
          </w:p>
          <w:p w14:paraId="2D1B0148" w14:textId="14CA8C42" w:rsidR="56A777D6" w:rsidRDefault="56A777D6" w:rsidP="56A777D6">
            <w:pPr>
              <w:jc w:val="center"/>
              <w:rPr>
                <w:rFonts w:eastAsia="Arial" w:cs="Arial"/>
                <w:color w:val="000000" w:themeColor="text1"/>
                <w:sz w:val="16"/>
                <w:szCs w:val="16"/>
              </w:rPr>
            </w:pPr>
          </w:p>
          <w:p w14:paraId="72BE857D" w14:textId="16ED56ED" w:rsidR="56A777D6" w:rsidRDefault="56A777D6" w:rsidP="56A777D6">
            <w:pPr>
              <w:jc w:val="center"/>
              <w:rPr>
                <w:rFonts w:eastAsia="Arial" w:cs="Arial"/>
                <w:color w:val="000000" w:themeColor="text1"/>
                <w:sz w:val="16"/>
                <w:szCs w:val="16"/>
              </w:rPr>
            </w:pPr>
          </w:p>
          <w:p w14:paraId="67F432DF" w14:textId="25EA6AC7" w:rsidR="45885B31" w:rsidRDefault="45885B31" w:rsidP="56A777D6">
            <w:pPr>
              <w:jc w:val="center"/>
              <w:rPr>
                <w:rFonts w:eastAsia="Arial" w:cs="Arial"/>
                <w:color w:val="000000" w:themeColor="text1"/>
                <w:sz w:val="16"/>
                <w:szCs w:val="16"/>
              </w:rPr>
            </w:pPr>
            <w:r w:rsidRPr="56A777D6">
              <w:rPr>
                <w:rFonts w:eastAsia="Arial" w:cs="Arial"/>
                <w:color w:val="000000" w:themeColor="text1"/>
                <w:sz w:val="16"/>
                <w:szCs w:val="16"/>
              </w:rPr>
              <w:t>Workshops, trainings and advocacy events:</w:t>
            </w:r>
          </w:p>
          <w:p w14:paraId="76AF41B0" w14:textId="1FB1BF93" w:rsidR="56A777D6" w:rsidRDefault="56A777D6" w:rsidP="56A777D6">
            <w:pPr>
              <w:jc w:val="center"/>
              <w:rPr>
                <w:rFonts w:eastAsia="Arial" w:cs="Arial"/>
                <w:color w:val="000000" w:themeColor="text1"/>
                <w:sz w:val="16"/>
                <w:szCs w:val="16"/>
              </w:rPr>
            </w:pPr>
          </w:p>
          <w:p w14:paraId="443C91BD" w14:textId="7031B5E1" w:rsidR="56A777D6" w:rsidRDefault="56A777D6" w:rsidP="56A777D6">
            <w:pPr>
              <w:jc w:val="center"/>
              <w:rPr>
                <w:rFonts w:eastAsia="Arial" w:cs="Arial"/>
                <w:color w:val="000000" w:themeColor="text1"/>
                <w:sz w:val="16"/>
                <w:szCs w:val="16"/>
              </w:rPr>
            </w:pPr>
          </w:p>
          <w:p w14:paraId="5FBABCE1" w14:textId="55D94D1D" w:rsidR="56A777D6" w:rsidRDefault="56A777D6" w:rsidP="56A777D6">
            <w:pPr>
              <w:jc w:val="center"/>
              <w:rPr>
                <w:rFonts w:eastAsia="Arial" w:cs="Arial"/>
                <w:color w:val="000000" w:themeColor="text1"/>
                <w:sz w:val="16"/>
                <w:szCs w:val="16"/>
              </w:rPr>
            </w:pPr>
          </w:p>
          <w:p w14:paraId="4187DFC3" w14:textId="41764827" w:rsidR="56A777D6" w:rsidRDefault="56A777D6" w:rsidP="56A777D6">
            <w:pPr>
              <w:jc w:val="center"/>
              <w:rPr>
                <w:rFonts w:eastAsia="Arial" w:cs="Arial"/>
                <w:color w:val="000000" w:themeColor="text1"/>
                <w:sz w:val="16"/>
                <w:szCs w:val="16"/>
              </w:rPr>
            </w:pPr>
          </w:p>
          <w:p w14:paraId="3889490B" w14:textId="712C7B61" w:rsidR="56A777D6" w:rsidRDefault="56A777D6" w:rsidP="56A777D6">
            <w:pPr>
              <w:jc w:val="center"/>
              <w:rPr>
                <w:rFonts w:eastAsia="Arial" w:cs="Arial"/>
                <w:color w:val="000000" w:themeColor="text1"/>
                <w:sz w:val="16"/>
                <w:szCs w:val="16"/>
              </w:rPr>
            </w:pPr>
          </w:p>
          <w:p w14:paraId="29BEACD3" w14:textId="16FC83C8" w:rsidR="56A777D6" w:rsidRDefault="56A777D6" w:rsidP="56A777D6">
            <w:pPr>
              <w:jc w:val="center"/>
              <w:rPr>
                <w:rFonts w:eastAsia="Arial" w:cs="Arial"/>
                <w:color w:val="000000" w:themeColor="text1"/>
                <w:sz w:val="16"/>
                <w:szCs w:val="16"/>
              </w:rPr>
            </w:pPr>
          </w:p>
          <w:p w14:paraId="104C5AEC" w14:textId="5893D7E6" w:rsidR="56A777D6" w:rsidRDefault="56A777D6" w:rsidP="56A777D6">
            <w:pPr>
              <w:jc w:val="center"/>
              <w:rPr>
                <w:rFonts w:eastAsia="Arial" w:cs="Arial"/>
                <w:color w:val="000000" w:themeColor="text1"/>
                <w:sz w:val="16"/>
                <w:szCs w:val="16"/>
              </w:rPr>
            </w:pPr>
          </w:p>
          <w:p w14:paraId="42CB208E" w14:textId="10FC89F6" w:rsidR="56A777D6" w:rsidRDefault="56A777D6" w:rsidP="56A777D6">
            <w:pPr>
              <w:jc w:val="center"/>
              <w:rPr>
                <w:rFonts w:eastAsia="Arial" w:cs="Arial"/>
                <w:color w:val="000000" w:themeColor="text1"/>
                <w:sz w:val="16"/>
                <w:szCs w:val="16"/>
              </w:rPr>
            </w:pPr>
          </w:p>
          <w:p w14:paraId="42D89804" w14:textId="35B3F21C" w:rsidR="56A777D6" w:rsidRDefault="56A777D6" w:rsidP="56A777D6">
            <w:pPr>
              <w:jc w:val="center"/>
              <w:rPr>
                <w:rFonts w:eastAsia="Arial" w:cs="Arial"/>
                <w:color w:val="000000" w:themeColor="text1"/>
                <w:sz w:val="16"/>
                <w:szCs w:val="16"/>
              </w:rPr>
            </w:pPr>
          </w:p>
          <w:p w14:paraId="6801C019" w14:textId="4C7F1513" w:rsidR="56A777D6" w:rsidRDefault="56A777D6" w:rsidP="56A777D6">
            <w:pPr>
              <w:jc w:val="right"/>
              <w:rPr>
                <w:rFonts w:eastAsia="Arial" w:cs="Arial"/>
                <w:color w:val="000000" w:themeColor="text1"/>
                <w:sz w:val="16"/>
                <w:szCs w:val="16"/>
              </w:rPr>
            </w:pPr>
          </w:p>
          <w:p w14:paraId="4CE241DF" w14:textId="38E8C8D3" w:rsidR="56A777D6" w:rsidRDefault="56A777D6" w:rsidP="56A777D6">
            <w:pPr>
              <w:jc w:val="right"/>
              <w:rPr>
                <w:rFonts w:eastAsia="Arial" w:cs="Arial"/>
                <w:color w:val="000000" w:themeColor="text1"/>
                <w:sz w:val="16"/>
                <w:szCs w:val="16"/>
              </w:rPr>
            </w:pPr>
          </w:p>
          <w:p w14:paraId="01A1A43C" w14:textId="17300FDB" w:rsidR="56A777D6" w:rsidRDefault="56A777D6" w:rsidP="00424734">
            <w:pPr>
              <w:jc w:val="right"/>
              <w:rPr>
                <w:rFonts w:eastAsia="Arial" w:cs="Arial"/>
                <w:color w:val="000000" w:themeColor="text1"/>
                <w:sz w:val="16"/>
                <w:szCs w:val="16"/>
              </w:rPr>
            </w:pPr>
          </w:p>
          <w:p w14:paraId="06266FB9" w14:textId="4D2EAD93" w:rsidR="56A777D6" w:rsidRDefault="56A777D6" w:rsidP="00424734">
            <w:pPr>
              <w:jc w:val="right"/>
              <w:rPr>
                <w:rFonts w:eastAsia="Arial" w:cs="Arial"/>
                <w:color w:val="000000" w:themeColor="text1"/>
                <w:sz w:val="16"/>
                <w:szCs w:val="16"/>
              </w:rPr>
            </w:pPr>
          </w:p>
          <w:p w14:paraId="5629EEE5" w14:textId="4979894F" w:rsidR="56A777D6" w:rsidRDefault="56A777D6" w:rsidP="00424734">
            <w:pPr>
              <w:jc w:val="right"/>
              <w:rPr>
                <w:rFonts w:eastAsia="Arial" w:cs="Arial"/>
                <w:color w:val="000000" w:themeColor="text1"/>
                <w:sz w:val="16"/>
                <w:szCs w:val="16"/>
              </w:rPr>
            </w:pPr>
          </w:p>
          <w:p w14:paraId="471E1F0F" w14:textId="10329C84" w:rsidR="56A777D6" w:rsidRDefault="56A777D6" w:rsidP="00424734">
            <w:pPr>
              <w:jc w:val="right"/>
              <w:rPr>
                <w:rFonts w:eastAsia="Arial" w:cs="Arial"/>
                <w:color w:val="000000" w:themeColor="text1"/>
                <w:sz w:val="16"/>
                <w:szCs w:val="16"/>
              </w:rPr>
            </w:pPr>
          </w:p>
          <w:p w14:paraId="54971DBD" w14:textId="3189D08C" w:rsidR="56A777D6" w:rsidRDefault="56A777D6" w:rsidP="00424734">
            <w:pPr>
              <w:jc w:val="right"/>
              <w:rPr>
                <w:rFonts w:eastAsia="Arial" w:cs="Arial"/>
                <w:color w:val="000000" w:themeColor="text1"/>
                <w:sz w:val="16"/>
                <w:szCs w:val="16"/>
              </w:rPr>
            </w:pPr>
          </w:p>
          <w:p w14:paraId="61262750" w14:textId="0E92E692" w:rsidR="56A777D6" w:rsidRDefault="56A777D6" w:rsidP="00424734">
            <w:pPr>
              <w:jc w:val="right"/>
              <w:rPr>
                <w:rFonts w:eastAsia="Arial" w:cs="Arial"/>
                <w:color w:val="000000" w:themeColor="text1"/>
                <w:sz w:val="16"/>
                <w:szCs w:val="16"/>
              </w:rPr>
            </w:pPr>
          </w:p>
          <w:p w14:paraId="79BB1E58" w14:textId="05886251" w:rsidR="56A777D6" w:rsidRDefault="56A777D6" w:rsidP="00424734">
            <w:pPr>
              <w:jc w:val="right"/>
              <w:rPr>
                <w:rFonts w:eastAsia="Arial" w:cs="Arial"/>
                <w:color w:val="000000" w:themeColor="text1"/>
                <w:sz w:val="16"/>
                <w:szCs w:val="16"/>
              </w:rPr>
            </w:pPr>
          </w:p>
          <w:p w14:paraId="3C3A8972" w14:textId="35A736BC" w:rsidR="278FEC6D" w:rsidRDefault="278FEC6D" w:rsidP="00424734">
            <w:pPr>
              <w:jc w:val="right"/>
              <w:rPr>
                <w:rFonts w:eastAsia="Arial" w:cs="Arial"/>
                <w:color w:val="000000" w:themeColor="text1"/>
                <w:sz w:val="16"/>
                <w:szCs w:val="16"/>
              </w:rPr>
            </w:pPr>
            <w:r w:rsidRPr="56A777D6">
              <w:rPr>
                <w:rFonts w:eastAsia="Arial" w:cs="Arial"/>
                <w:color w:val="000000" w:themeColor="text1"/>
                <w:sz w:val="16"/>
                <w:szCs w:val="16"/>
              </w:rPr>
              <w:t>Workshops and training events:</w:t>
            </w:r>
          </w:p>
          <w:p w14:paraId="2390F7C0" w14:textId="04FF2A10" w:rsidR="56A777D6" w:rsidRDefault="56A777D6" w:rsidP="00424734">
            <w:pPr>
              <w:jc w:val="right"/>
              <w:rPr>
                <w:rFonts w:eastAsia="Arial" w:cs="Arial"/>
                <w:color w:val="000000" w:themeColor="text1"/>
                <w:sz w:val="16"/>
                <w:szCs w:val="16"/>
              </w:rPr>
            </w:pPr>
          </w:p>
          <w:p w14:paraId="6428DDA1" w14:textId="7E2E88EA" w:rsidR="278FEC6D" w:rsidRDefault="278FEC6D" w:rsidP="00424734">
            <w:pPr>
              <w:jc w:val="center"/>
              <w:rPr>
                <w:rFonts w:eastAsia="Arial" w:cs="Arial"/>
                <w:color w:val="000000" w:themeColor="text1"/>
                <w:sz w:val="16"/>
                <w:szCs w:val="16"/>
              </w:rPr>
            </w:pPr>
            <w:r w:rsidRPr="56A777D6">
              <w:rPr>
                <w:rFonts w:eastAsia="Arial" w:cs="Arial"/>
                <w:color w:val="000000" w:themeColor="text1"/>
                <w:sz w:val="16"/>
                <w:szCs w:val="16"/>
              </w:rPr>
              <w:t>Technic</w:t>
            </w:r>
            <w:r w:rsidR="468D76BE" w:rsidRPr="56A777D6">
              <w:rPr>
                <w:rFonts w:eastAsia="Arial" w:cs="Arial"/>
                <w:color w:val="000000" w:themeColor="text1"/>
                <w:sz w:val="16"/>
                <w:szCs w:val="16"/>
              </w:rPr>
              <w:t>a</w:t>
            </w:r>
            <w:r w:rsidRPr="56A777D6">
              <w:rPr>
                <w:rFonts w:eastAsia="Arial" w:cs="Arial"/>
                <w:color w:val="000000" w:themeColor="text1"/>
                <w:sz w:val="16"/>
                <w:szCs w:val="16"/>
              </w:rPr>
              <w:t>l Expertise (consultancies/NPSAS/IPSAS):</w:t>
            </w:r>
          </w:p>
          <w:p w14:paraId="3023273E" w14:textId="2DBD2C4D" w:rsidR="56A777D6" w:rsidRDefault="56A777D6" w:rsidP="00424734">
            <w:pPr>
              <w:jc w:val="center"/>
              <w:rPr>
                <w:rFonts w:eastAsia="Arial" w:cs="Arial"/>
                <w:color w:val="000000" w:themeColor="text1"/>
                <w:sz w:val="16"/>
                <w:szCs w:val="16"/>
              </w:rPr>
            </w:pPr>
          </w:p>
          <w:p w14:paraId="7B572892" w14:textId="53FB3157" w:rsidR="6EB79C4C" w:rsidRDefault="6EB79C4C" w:rsidP="00424734">
            <w:pPr>
              <w:jc w:val="center"/>
              <w:rPr>
                <w:rFonts w:eastAsia="Arial" w:cs="Arial"/>
                <w:color w:val="000000" w:themeColor="text1"/>
                <w:sz w:val="16"/>
                <w:szCs w:val="16"/>
              </w:rPr>
            </w:pPr>
            <w:r w:rsidRPr="56A777D6">
              <w:rPr>
                <w:rFonts w:eastAsia="Arial" w:cs="Arial"/>
                <w:color w:val="000000" w:themeColor="text1"/>
                <w:sz w:val="16"/>
                <w:szCs w:val="16"/>
              </w:rPr>
              <w:t>Contractual</w:t>
            </w:r>
            <w:r w:rsidR="69DD27A6" w:rsidRPr="56A777D6">
              <w:rPr>
                <w:rFonts w:eastAsia="Arial" w:cs="Arial"/>
                <w:color w:val="000000" w:themeColor="text1"/>
                <w:sz w:val="16"/>
                <w:szCs w:val="16"/>
              </w:rPr>
              <w:t xml:space="preserve"> services:</w:t>
            </w:r>
          </w:p>
          <w:p w14:paraId="681D3FF3" w14:textId="31DB5E39" w:rsidR="56A777D6" w:rsidRDefault="56A777D6" w:rsidP="00424734">
            <w:pPr>
              <w:jc w:val="center"/>
              <w:rPr>
                <w:rFonts w:eastAsia="Arial" w:cs="Arial"/>
                <w:color w:val="000000" w:themeColor="text1"/>
                <w:sz w:val="16"/>
                <w:szCs w:val="16"/>
              </w:rPr>
            </w:pPr>
          </w:p>
          <w:p w14:paraId="713024C9" w14:textId="19D7AD67" w:rsidR="56A777D6" w:rsidRDefault="56A777D6" w:rsidP="00424734">
            <w:pPr>
              <w:jc w:val="center"/>
              <w:rPr>
                <w:rFonts w:eastAsia="Arial" w:cs="Arial"/>
                <w:color w:val="000000" w:themeColor="text1"/>
                <w:sz w:val="16"/>
                <w:szCs w:val="16"/>
              </w:rPr>
            </w:pPr>
          </w:p>
          <w:p w14:paraId="7A37252C" w14:textId="406538F6" w:rsidR="56A777D6" w:rsidRDefault="56A777D6" w:rsidP="00424734">
            <w:pPr>
              <w:jc w:val="center"/>
              <w:rPr>
                <w:rFonts w:eastAsia="Arial" w:cs="Arial"/>
                <w:color w:val="000000" w:themeColor="text1"/>
                <w:sz w:val="16"/>
                <w:szCs w:val="16"/>
              </w:rPr>
            </w:pPr>
          </w:p>
          <w:p w14:paraId="6160ADF8" w14:textId="5AC38070" w:rsidR="56A777D6" w:rsidRDefault="56A777D6" w:rsidP="00424734">
            <w:pPr>
              <w:jc w:val="center"/>
              <w:rPr>
                <w:rFonts w:eastAsia="Arial" w:cs="Arial"/>
                <w:color w:val="000000" w:themeColor="text1"/>
                <w:sz w:val="16"/>
                <w:szCs w:val="16"/>
              </w:rPr>
            </w:pPr>
          </w:p>
          <w:p w14:paraId="63DC84CA" w14:textId="4700135B" w:rsidR="56A777D6" w:rsidRDefault="56A777D6" w:rsidP="00424734">
            <w:pPr>
              <w:jc w:val="center"/>
              <w:rPr>
                <w:rFonts w:eastAsia="Arial" w:cs="Arial"/>
                <w:color w:val="000000" w:themeColor="text1"/>
                <w:sz w:val="16"/>
                <w:szCs w:val="16"/>
              </w:rPr>
            </w:pPr>
          </w:p>
          <w:p w14:paraId="35725054" w14:textId="6E9A7719" w:rsidR="56A777D6" w:rsidRDefault="56A777D6" w:rsidP="00424734">
            <w:pPr>
              <w:jc w:val="center"/>
              <w:rPr>
                <w:rFonts w:eastAsia="Arial" w:cs="Arial"/>
                <w:color w:val="000000" w:themeColor="text1"/>
                <w:sz w:val="16"/>
                <w:szCs w:val="16"/>
              </w:rPr>
            </w:pPr>
          </w:p>
          <w:p w14:paraId="2F876434" w14:textId="7AF08DB6" w:rsidR="56A777D6" w:rsidRDefault="56A777D6" w:rsidP="00424734">
            <w:pPr>
              <w:jc w:val="center"/>
              <w:rPr>
                <w:rFonts w:eastAsia="Arial" w:cs="Arial"/>
                <w:color w:val="000000" w:themeColor="text1"/>
                <w:sz w:val="16"/>
                <w:szCs w:val="16"/>
              </w:rPr>
            </w:pPr>
          </w:p>
          <w:p w14:paraId="3B3E7DCA" w14:textId="403C1928" w:rsidR="56A777D6" w:rsidRDefault="56A777D6" w:rsidP="56A777D6">
            <w:pPr>
              <w:jc w:val="center"/>
              <w:rPr>
                <w:rFonts w:eastAsia="Arial" w:cs="Arial"/>
                <w:color w:val="000000" w:themeColor="text1"/>
                <w:sz w:val="16"/>
                <w:szCs w:val="16"/>
              </w:rPr>
            </w:pPr>
          </w:p>
          <w:p w14:paraId="63CE9FFC" w14:textId="4176A9F6" w:rsidR="56A777D6" w:rsidRDefault="56A777D6" w:rsidP="56A777D6">
            <w:pPr>
              <w:jc w:val="center"/>
              <w:rPr>
                <w:rFonts w:eastAsia="Arial" w:cs="Arial"/>
                <w:color w:val="000000" w:themeColor="text1"/>
                <w:sz w:val="16"/>
                <w:szCs w:val="16"/>
              </w:rPr>
            </w:pPr>
          </w:p>
          <w:p w14:paraId="20F160E9" w14:textId="55A9EACA" w:rsidR="56A777D6" w:rsidRDefault="56A777D6" w:rsidP="56A777D6">
            <w:pPr>
              <w:jc w:val="center"/>
              <w:rPr>
                <w:rFonts w:eastAsia="Arial" w:cs="Arial"/>
                <w:color w:val="000000" w:themeColor="text1"/>
                <w:sz w:val="16"/>
                <w:szCs w:val="16"/>
              </w:rPr>
            </w:pPr>
          </w:p>
          <w:p w14:paraId="2A519079" w14:textId="78F4B9B0" w:rsidR="56A777D6" w:rsidRDefault="56A777D6" w:rsidP="56A777D6">
            <w:pPr>
              <w:jc w:val="center"/>
              <w:rPr>
                <w:rFonts w:eastAsia="Arial" w:cs="Arial"/>
                <w:color w:val="000000" w:themeColor="text1"/>
                <w:sz w:val="16"/>
                <w:szCs w:val="16"/>
              </w:rPr>
            </w:pPr>
          </w:p>
          <w:p w14:paraId="021000D6" w14:textId="4D1FEFD9" w:rsidR="56A777D6" w:rsidRDefault="56A777D6" w:rsidP="56A777D6">
            <w:pPr>
              <w:jc w:val="center"/>
              <w:rPr>
                <w:rFonts w:eastAsia="Arial" w:cs="Arial"/>
                <w:color w:val="000000" w:themeColor="text1"/>
                <w:sz w:val="16"/>
                <w:szCs w:val="16"/>
              </w:rPr>
            </w:pPr>
          </w:p>
          <w:p w14:paraId="27E595E7" w14:textId="4494D5E2" w:rsidR="2631F4E5" w:rsidRDefault="2631F4E5" w:rsidP="56A777D6">
            <w:pPr>
              <w:jc w:val="center"/>
              <w:rPr>
                <w:rStyle w:val="normaltextrun"/>
                <w:rFonts w:eastAsia="Arial" w:cs="Arial"/>
                <w:color w:val="000000" w:themeColor="text1"/>
                <w:sz w:val="16"/>
                <w:szCs w:val="16"/>
              </w:rPr>
            </w:pPr>
            <w:r w:rsidRPr="56A777D6">
              <w:rPr>
                <w:rStyle w:val="normaltextrun"/>
                <w:rFonts w:eastAsia="Arial" w:cs="Arial"/>
                <w:color w:val="000000" w:themeColor="text1"/>
                <w:sz w:val="16"/>
                <w:szCs w:val="16"/>
              </w:rPr>
              <w:t>Technical Expertise (consultancies, NPSAS, IPSAS):</w:t>
            </w:r>
          </w:p>
          <w:p w14:paraId="5E55C98D" w14:textId="4781083C" w:rsidR="56A777D6" w:rsidRDefault="56A777D6" w:rsidP="56A777D6">
            <w:pPr>
              <w:jc w:val="center"/>
              <w:rPr>
                <w:rStyle w:val="normaltextrun"/>
                <w:rFonts w:eastAsia="Arial" w:cs="Arial"/>
                <w:color w:val="000000" w:themeColor="text1"/>
                <w:sz w:val="16"/>
                <w:szCs w:val="16"/>
              </w:rPr>
            </w:pPr>
          </w:p>
          <w:p w14:paraId="74CF14EF" w14:textId="3348FA40" w:rsidR="2631F4E5" w:rsidRDefault="2631F4E5" w:rsidP="56A777D6">
            <w:pPr>
              <w:jc w:val="right"/>
              <w:rPr>
                <w:rStyle w:val="normaltextrun"/>
                <w:rFonts w:eastAsia="Arial" w:cs="Arial"/>
                <w:color w:val="000000" w:themeColor="text1"/>
                <w:sz w:val="16"/>
                <w:szCs w:val="16"/>
              </w:rPr>
            </w:pPr>
            <w:r w:rsidRPr="56A777D6">
              <w:rPr>
                <w:rStyle w:val="normaltextrun"/>
                <w:rFonts w:eastAsia="Arial" w:cs="Arial"/>
                <w:color w:val="000000" w:themeColor="text1"/>
                <w:sz w:val="16"/>
                <w:szCs w:val="16"/>
              </w:rPr>
              <w:t>Workshops, trainings, advocacy events:</w:t>
            </w:r>
          </w:p>
          <w:p w14:paraId="71D0DFDF" w14:textId="373A1C64" w:rsidR="56A777D6" w:rsidRDefault="56A777D6" w:rsidP="56A777D6">
            <w:pPr>
              <w:jc w:val="right"/>
              <w:rPr>
                <w:rStyle w:val="normaltextrun"/>
                <w:rFonts w:eastAsia="Arial" w:cs="Arial"/>
                <w:color w:val="000000" w:themeColor="text1"/>
                <w:sz w:val="16"/>
                <w:szCs w:val="16"/>
              </w:rPr>
            </w:pPr>
          </w:p>
          <w:p w14:paraId="1AFE2E52" w14:textId="07E139CC" w:rsidR="2631F4E5" w:rsidRPr="001673F3" w:rsidRDefault="2631F4E5" w:rsidP="56A777D6">
            <w:pPr>
              <w:jc w:val="right"/>
              <w:rPr>
                <w:rStyle w:val="normaltextrun"/>
                <w:rFonts w:eastAsia="Arial" w:cs="Arial"/>
                <w:color w:val="000000" w:themeColor="text1"/>
                <w:sz w:val="16"/>
                <w:szCs w:val="16"/>
                <w:lang w:val="fr-BE"/>
              </w:rPr>
            </w:pPr>
            <w:proofErr w:type="spellStart"/>
            <w:r w:rsidRPr="001673F3">
              <w:rPr>
                <w:rStyle w:val="normaltextrun"/>
                <w:rFonts w:eastAsia="Arial" w:cs="Arial"/>
                <w:color w:val="000000" w:themeColor="text1"/>
                <w:sz w:val="16"/>
                <w:szCs w:val="16"/>
                <w:lang w:val="fr-BE"/>
              </w:rPr>
              <w:t>Contractual</w:t>
            </w:r>
            <w:proofErr w:type="spellEnd"/>
            <w:r w:rsidRPr="001673F3">
              <w:rPr>
                <w:rStyle w:val="normaltextrun"/>
                <w:rFonts w:eastAsia="Arial" w:cs="Arial"/>
                <w:color w:val="000000" w:themeColor="text1"/>
                <w:sz w:val="16"/>
                <w:szCs w:val="16"/>
                <w:lang w:val="fr-BE"/>
              </w:rPr>
              <w:t xml:space="preserve"> services:</w:t>
            </w:r>
          </w:p>
          <w:p w14:paraId="6A5A7A8A" w14:textId="2C417057" w:rsidR="56A777D6" w:rsidRPr="001673F3" w:rsidRDefault="56A777D6" w:rsidP="56A777D6">
            <w:pPr>
              <w:jc w:val="center"/>
              <w:rPr>
                <w:rStyle w:val="normaltextrun"/>
                <w:rFonts w:eastAsia="Arial" w:cs="Arial"/>
                <w:color w:val="000000" w:themeColor="text1"/>
                <w:sz w:val="16"/>
                <w:szCs w:val="16"/>
                <w:lang w:val="fr-BE"/>
              </w:rPr>
            </w:pPr>
          </w:p>
          <w:p w14:paraId="16DA075D" w14:textId="28B5CA3C" w:rsidR="56A777D6" w:rsidRPr="001673F3" w:rsidRDefault="56A777D6" w:rsidP="56A777D6">
            <w:pPr>
              <w:jc w:val="center"/>
              <w:rPr>
                <w:rStyle w:val="normaltextrun"/>
                <w:rFonts w:eastAsia="Arial" w:cs="Arial"/>
                <w:color w:val="000000" w:themeColor="text1"/>
                <w:sz w:val="16"/>
                <w:szCs w:val="16"/>
                <w:lang w:val="fr-BE"/>
              </w:rPr>
            </w:pPr>
          </w:p>
          <w:p w14:paraId="4DD4451F" w14:textId="33F82F1D" w:rsidR="2631F4E5" w:rsidRPr="001673F3" w:rsidRDefault="2631F4E5" w:rsidP="56A777D6">
            <w:pPr>
              <w:jc w:val="center"/>
              <w:rPr>
                <w:rStyle w:val="normaltextrun"/>
                <w:rFonts w:eastAsia="Arial" w:cs="Arial"/>
                <w:color w:val="000000" w:themeColor="text1"/>
                <w:sz w:val="16"/>
                <w:szCs w:val="16"/>
                <w:lang w:val="fr-BE"/>
              </w:rPr>
            </w:pPr>
            <w:proofErr w:type="spellStart"/>
            <w:r w:rsidRPr="001673F3">
              <w:rPr>
                <w:rStyle w:val="normaltextrun"/>
                <w:rFonts w:eastAsia="Arial" w:cs="Arial"/>
                <w:color w:val="000000" w:themeColor="text1"/>
                <w:sz w:val="16"/>
                <w:szCs w:val="16"/>
                <w:lang w:val="fr-BE"/>
              </w:rPr>
              <w:t>Procurement</w:t>
            </w:r>
            <w:proofErr w:type="spellEnd"/>
            <w:r w:rsidRPr="001673F3">
              <w:rPr>
                <w:rStyle w:val="normaltextrun"/>
                <w:rFonts w:eastAsia="Arial" w:cs="Arial"/>
                <w:color w:val="000000" w:themeColor="text1"/>
                <w:sz w:val="16"/>
                <w:szCs w:val="16"/>
                <w:lang w:val="fr-BE"/>
              </w:rPr>
              <w:t xml:space="preserve"> supplies</w:t>
            </w:r>
          </w:p>
          <w:p w14:paraId="5F28A7E9" w14:textId="495037BD" w:rsidR="56A777D6" w:rsidRPr="001673F3" w:rsidRDefault="56A777D6" w:rsidP="56A777D6">
            <w:pPr>
              <w:jc w:val="center"/>
              <w:rPr>
                <w:rStyle w:val="normaltextrun"/>
                <w:rFonts w:eastAsia="Arial" w:cs="Arial"/>
                <w:color w:val="000000" w:themeColor="text1"/>
                <w:sz w:val="16"/>
                <w:szCs w:val="16"/>
                <w:lang w:val="fr-BE"/>
              </w:rPr>
            </w:pPr>
          </w:p>
          <w:p w14:paraId="32ABD99C" w14:textId="67533273" w:rsidR="56A777D6" w:rsidRPr="001673F3" w:rsidRDefault="56A777D6" w:rsidP="56A777D6">
            <w:pPr>
              <w:jc w:val="center"/>
              <w:rPr>
                <w:rStyle w:val="normaltextrun"/>
                <w:rFonts w:eastAsia="Arial" w:cs="Arial"/>
                <w:color w:val="000000" w:themeColor="text1"/>
                <w:sz w:val="16"/>
                <w:szCs w:val="16"/>
                <w:lang w:val="fr-BE"/>
              </w:rPr>
            </w:pPr>
          </w:p>
          <w:p w14:paraId="0285E826" w14:textId="2D7E5716" w:rsidR="2631F4E5" w:rsidRPr="001673F3" w:rsidRDefault="2631F4E5" w:rsidP="56A777D6">
            <w:pPr>
              <w:jc w:val="center"/>
              <w:rPr>
                <w:rStyle w:val="normaltextrun"/>
                <w:rFonts w:eastAsia="Arial" w:cs="Arial"/>
                <w:color w:val="000000" w:themeColor="text1"/>
                <w:sz w:val="16"/>
                <w:szCs w:val="16"/>
                <w:lang w:val="fr-BE"/>
              </w:rPr>
            </w:pPr>
            <w:proofErr w:type="spellStart"/>
            <w:r w:rsidRPr="001673F3">
              <w:rPr>
                <w:rStyle w:val="normaltextrun"/>
                <w:rFonts w:eastAsia="Arial" w:cs="Arial"/>
                <w:color w:val="000000" w:themeColor="text1"/>
                <w:sz w:val="16"/>
                <w:szCs w:val="16"/>
                <w:lang w:val="fr-BE"/>
              </w:rPr>
              <w:t>Travel</w:t>
            </w:r>
            <w:proofErr w:type="spellEnd"/>
            <w:r w:rsidRPr="001673F3">
              <w:rPr>
                <w:rStyle w:val="normaltextrun"/>
                <w:rFonts w:eastAsia="Arial" w:cs="Arial"/>
                <w:color w:val="000000" w:themeColor="text1"/>
                <w:sz w:val="16"/>
                <w:szCs w:val="16"/>
                <w:lang w:val="fr-BE"/>
              </w:rPr>
              <w:t>:</w:t>
            </w:r>
          </w:p>
        </w:tc>
        <w:tc>
          <w:tcPr>
            <w:tcW w:w="1600" w:type="dxa"/>
            <w:vMerge w:val="restart"/>
            <w:tcBorders>
              <w:top w:val="single" w:sz="6" w:space="0" w:color="auto"/>
              <w:left w:val="single" w:sz="4" w:space="0" w:color="auto"/>
              <w:bottom w:val="single" w:sz="6" w:space="0" w:color="auto"/>
              <w:right w:val="single" w:sz="6" w:space="0" w:color="auto"/>
            </w:tcBorders>
            <w:tcMar>
              <w:left w:w="105" w:type="dxa"/>
              <w:right w:w="105" w:type="dxa"/>
            </w:tcMar>
            <w:vAlign w:val="center"/>
          </w:tcPr>
          <w:p w14:paraId="1FB60CBA" w14:textId="474998C0" w:rsidR="56A777D6" w:rsidRPr="001673F3" w:rsidRDefault="56A777D6" w:rsidP="56A777D6">
            <w:pPr>
              <w:spacing w:after="0"/>
              <w:jc w:val="center"/>
              <w:rPr>
                <w:rFonts w:eastAsia="Arial" w:cs="Arial"/>
                <w:color w:val="000000" w:themeColor="text1"/>
                <w:sz w:val="16"/>
                <w:szCs w:val="16"/>
                <w:lang w:val="fr-BE"/>
              </w:rPr>
            </w:pPr>
          </w:p>
          <w:p w14:paraId="5D9CF89D" w14:textId="43DFBE33" w:rsidR="56A777D6" w:rsidRPr="001673F3" w:rsidRDefault="56A777D6" w:rsidP="56A777D6">
            <w:pPr>
              <w:spacing w:after="0"/>
              <w:jc w:val="center"/>
              <w:rPr>
                <w:rFonts w:eastAsia="Arial" w:cs="Arial"/>
                <w:color w:val="000000" w:themeColor="text1"/>
                <w:sz w:val="16"/>
                <w:szCs w:val="16"/>
                <w:lang w:val="fr-BE"/>
              </w:rPr>
            </w:pPr>
          </w:p>
          <w:p w14:paraId="1CF53200" w14:textId="311DAD88" w:rsidR="56A777D6" w:rsidRPr="001673F3" w:rsidRDefault="56A777D6" w:rsidP="56A777D6">
            <w:pPr>
              <w:spacing w:after="0"/>
              <w:jc w:val="center"/>
              <w:rPr>
                <w:rFonts w:eastAsia="Arial" w:cs="Arial"/>
                <w:color w:val="000000" w:themeColor="text1"/>
                <w:sz w:val="16"/>
                <w:szCs w:val="16"/>
                <w:lang w:val="fr-BE"/>
              </w:rPr>
            </w:pPr>
          </w:p>
          <w:p w14:paraId="16B78DC4" w14:textId="1564625E" w:rsidR="56A777D6" w:rsidRPr="001673F3" w:rsidRDefault="56A777D6" w:rsidP="56A777D6">
            <w:pPr>
              <w:spacing w:after="0"/>
              <w:jc w:val="center"/>
              <w:rPr>
                <w:rFonts w:eastAsia="Arial" w:cs="Arial"/>
                <w:color w:val="000000" w:themeColor="text1"/>
                <w:sz w:val="16"/>
                <w:szCs w:val="16"/>
                <w:lang w:val="fr-BE"/>
              </w:rPr>
            </w:pPr>
          </w:p>
          <w:p w14:paraId="75D3DBD3" w14:textId="135AAC83" w:rsidR="56A777D6" w:rsidRPr="001673F3" w:rsidRDefault="56A777D6" w:rsidP="56A777D6">
            <w:pPr>
              <w:spacing w:after="0"/>
              <w:jc w:val="center"/>
              <w:rPr>
                <w:rFonts w:eastAsia="Arial" w:cs="Arial"/>
                <w:color w:val="000000" w:themeColor="text1"/>
                <w:sz w:val="16"/>
                <w:szCs w:val="16"/>
                <w:lang w:val="fr-BE"/>
              </w:rPr>
            </w:pPr>
          </w:p>
          <w:p w14:paraId="10FA8038" w14:textId="53B7A684" w:rsidR="56A777D6" w:rsidRPr="001673F3" w:rsidRDefault="56A777D6" w:rsidP="56A777D6">
            <w:pPr>
              <w:spacing w:after="0"/>
              <w:jc w:val="center"/>
              <w:rPr>
                <w:rFonts w:eastAsia="Arial" w:cs="Arial"/>
                <w:color w:val="000000" w:themeColor="text1"/>
                <w:sz w:val="16"/>
                <w:szCs w:val="16"/>
                <w:lang w:val="fr-BE"/>
              </w:rPr>
            </w:pPr>
          </w:p>
          <w:p w14:paraId="1D31EB0F" w14:textId="61BB2B84" w:rsidR="56A777D6" w:rsidRPr="001673F3" w:rsidRDefault="56A777D6" w:rsidP="56A777D6">
            <w:pPr>
              <w:spacing w:after="0"/>
              <w:jc w:val="center"/>
              <w:rPr>
                <w:rFonts w:eastAsia="Arial" w:cs="Arial"/>
                <w:color w:val="000000" w:themeColor="text1"/>
                <w:sz w:val="16"/>
                <w:szCs w:val="16"/>
                <w:lang w:val="fr-BE"/>
              </w:rPr>
            </w:pPr>
          </w:p>
          <w:p w14:paraId="02FDF01A" w14:textId="03A11637" w:rsidR="56A777D6" w:rsidRPr="001673F3" w:rsidRDefault="56A777D6" w:rsidP="56A777D6">
            <w:pPr>
              <w:spacing w:after="0"/>
              <w:jc w:val="center"/>
              <w:rPr>
                <w:rFonts w:eastAsia="Arial" w:cs="Arial"/>
                <w:color w:val="000000" w:themeColor="text1"/>
                <w:sz w:val="16"/>
                <w:szCs w:val="16"/>
                <w:lang w:val="fr-BE"/>
              </w:rPr>
            </w:pPr>
          </w:p>
          <w:p w14:paraId="7279EB5F" w14:textId="037CEE3B" w:rsidR="45885B31" w:rsidRDefault="45885B31" w:rsidP="56A777D6">
            <w:pPr>
              <w:spacing w:after="0"/>
              <w:jc w:val="center"/>
              <w:rPr>
                <w:rFonts w:eastAsia="Arial" w:cs="Arial"/>
                <w:color w:val="000000" w:themeColor="text1"/>
                <w:sz w:val="16"/>
                <w:szCs w:val="16"/>
              </w:rPr>
            </w:pPr>
            <w:r w:rsidRPr="56A777D6">
              <w:rPr>
                <w:rFonts w:eastAsia="Arial" w:cs="Arial"/>
                <w:color w:val="000000" w:themeColor="text1"/>
                <w:sz w:val="16"/>
                <w:szCs w:val="16"/>
              </w:rPr>
              <w:t>12,500</w:t>
            </w:r>
          </w:p>
          <w:p w14:paraId="4E15C241" w14:textId="7D444B77" w:rsidR="56A777D6" w:rsidRDefault="56A777D6" w:rsidP="56A777D6">
            <w:pPr>
              <w:spacing w:after="0"/>
              <w:jc w:val="center"/>
              <w:rPr>
                <w:rFonts w:eastAsia="Arial" w:cs="Arial"/>
                <w:color w:val="000000" w:themeColor="text1"/>
                <w:sz w:val="16"/>
                <w:szCs w:val="16"/>
              </w:rPr>
            </w:pPr>
          </w:p>
          <w:p w14:paraId="62FAEA3E" w14:textId="4CB8B4C5" w:rsidR="56A777D6" w:rsidRDefault="56A777D6" w:rsidP="56A777D6">
            <w:pPr>
              <w:spacing w:after="0"/>
              <w:jc w:val="center"/>
              <w:rPr>
                <w:rFonts w:eastAsia="Arial" w:cs="Arial"/>
                <w:color w:val="000000" w:themeColor="text1"/>
                <w:sz w:val="16"/>
                <w:szCs w:val="16"/>
              </w:rPr>
            </w:pPr>
          </w:p>
          <w:p w14:paraId="4F381FF0" w14:textId="45B81F69" w:rsidR="50F1625E" w:rsidRDefault="50F1625E" w:rsidP="56A777D6">
            <w:pPr>
              <w:spacing w:after="0"/>
              <w:jc w:val="center"/>
              <w:rPr>
                <w:rFonts w:eastAsia="Arial" w:cs="Arial"/>
                <w:color w:val="000000" w:themeColor="text1"/>
                <w:sz w:val="16"/>
                <w:szCs w:val="16"/>
              </w:rPr>
            </w:pPr>
            <w:r w:rsidRPr="56A777D6">
              <w:rPr>
                <w:rFonts w:eastAsia="Arial" w:cs="Arial"/>
                <w:color w:val="000000" w:themeColor="text1"/>
                <w:sz w:val="16"/>
                <w:szCs w:val="16"/>
              </w:rPr>
              <w:t xml:space="preserve"> </w:t>
            </w:r>
            <w:commentRangeStart w:id="63"/>
            <w:r w:rsidRPr="56A777D6">
              <w:rPr>
                <w:rFonts w:eastAsia="Arial" w:cs="Arial"/>
                <w:color w:val="000000" w:themeColor="text1"/>
                <w:sz w:val="16"/>
                <w:szCs w:val="16"/>
              </w:rPr>
              <w:t>38,769</w:t>
            </w:r>
            <w:commentRangeEnd w:id="63"/>
            <w:r>
              <w:rPr>
                <w:rStyle w:val="CommentReference"/>
              </w:rPr>
              <w:commentReference w:id="63"/>
            </w:r>
          </w:p>
          <w:p w14:paraId="06704106" w14:textId="2A0C4294" w:rsidR="56A777D6" w:rsidRDefault="56A777D6" w:rsidP="56A777D6">
            <w:pPr>
              <w:spacing w:after="0"/>
              <w:jc w:val="center"/>
              <w:rPr>
                <w:rFonts w:eastAsia="Arial" w:cs="Arial"/>
                <w:color w:val="000000" w:themeColor="text1"/>
                <w:sz w:val="16"/>
                <w:szCs w:val="16"/>
              </w:rPr>
            </w:pPr>
          </w:p>
          <w:p w14:paraId="781D5D4E" w14:textId="26DF90FD" w:rsidR="56A777D6" w:rsidRDefault="56A777D6" w:rsidP="56A777D6">
            <w:pPr>
              <w:spacing w:after="0"/>
              <w:jc w:val="center"/>
              <w:rPr>
                <w:rFonts w:eastAsia="Arial" w:cs="Arial"/>
                <w:color w:val="000000" w:themeColor="text1"/>
                <w:sz w:val="16"/>
                <w:szCs w:val="16"/>
              </w:rPr>
            </w:pPr>
          </w:p>
          <w:p w14:paraId="300A3C33" w14:textId="5F11980E" w:rsidR="50F1625E" w:rsidRDefault="50F1625E" w:rsidP="56A777D6">
            <w:pPr>
              <w:spacing w:after="0"/>
              <w:jc w:val="center"/>
              <w:rPr>
                <w:rFonts w:eastAsia="Arial" w:cs="Arial"/>
                <w:color w:val="000000" w:themeColor="text1"/>
                <w:sz w:val="16"/>
                <w:szCs w:val="16"/>
              </w:rPr>
            </w:pPr>
            <w:r w:rsidRPr="56A777D6">
              <w:rPr>
                <w:rFonts w:eastAsia="Arial" w:cs="Arial"/>
                <w:color w:val="000000" w:themeColor="text1"/>
                <w:sz w:val="16"/>
                <w:szCs w:val="16"/>
              </w:rPr>
              <w:t>40,000</w:t>
            </w:r>
          </w:p>
          <w:p w14:paraId="418C3686" w14:textId="399ADB4B" w:rsidR="56A777D6" w:rsidRDefault="56A777D6" w:rsidP="56A777D6">
            <w:pPr>
              <w:spacing w:after="0"/>
              <w:jc w:val="center"/>
              <w:rPr>
                <w:rFonts w:eastAsia="Arial" w:cs="Arial"/>
                <w:color w:val="000000" w:themeColor="text1"/>
                <w:sz w:val="16"/>
                <w:szCs w:val="16"/>
              </w:rPr>
            </w:pPr>
          </w:p>
          <w:p w14:paraId="0793E720" w14:textId="64C45232" w:rsidR="56A777D6" w:rsidRDefault="56A777D6" w:rsidP="56A777D6">
            <w:pPr>
              <w:spacing w:after="0"/>
              <w:jc w:val="center"/>
              <w:rPr>
                <w:rFonts w:eastAsia="Arial" w:cs="Arial"/>
                <w:sz w:val="16"/>
                <w:szCs w:val="16"/>
              </w:rPr>
            </w:pPr>
          </w:p>
          <w:p w14:paraId="5A5B629D" w14:textId="15E46365" w:rsidR="56A777D6" w:rsidRDefault="56A777D6" w:rsidP="56A777D6">
            <w:pPr>
              <w:spacing w:after="0"/>
              <w:jc w:val="center"/>
              <w:rPr>
                <w:rFonts w:eastAsia="Arial" w:cs="Arial"/>
                <w:color w:val="000000" w:themeColor="text1"/>
                <w:sz w:val="16"/>
                <w:szCs w:val="16"/>
              </w:rPr>
            </w:pPr>
          </w:p>
          <w:p w14:paraId="333C4F14" w14:textId="30A6CBA7" w:rsidR="56A777D6" w:rsidRDefault="56A777D6" w:rsidP="56A777D6">
            <w:pPr>
              <w:spacing w:after="0"/>
              <w:jc w:val="center"/>
              <w:rPr>
                <w:rFonts w:eastAsia="Arial" w:cs="Arial"/>
                <w:color w:val="000000" w:themeColor="text1"/>
                <w:sz w:val="16"/>
                <w:szCs w:val="16"/>
              </w:rPr>
            </w:pPr>
          </w:p>
          <w:p w14:paraId="7B1509BF" w14:textId="5F601826" w:rsidR="56A777D6" w:rsidRDefault="56A777D6" w:rsidP="56A777D6">
            <w:pPr>
              <w:spacing w:after="0"/>
              <w:jc w:val="right"/>
              <w:rPr>
                <w:rFonts w:eastAsia="Arial" w:cs="Arial"/>
                <w:color w:val="000000" w:themeColor="text1"/>
                <w:sz w:val="18"/>
                <w:szCs w:val="18"/>
              </w:rPr>
            </w:pPr>
          </w:p>
          <w:p w14:paraId="2E0C8ABC" w14:textId="05FBF81B" w:rsidR="56A777D6" w:rsidRDefault="56A777D6" w:rsidP="56A777D6">
            <w:pPr>
              <w:spacing w:after="0"/>
              <w:jc w:val="right"/>
              <w:rPr>
                <w:rFonts w:eastAsia="Arial" w:cs="Arial"/>
                <w:color w:val="000000" w:themeColor="text1"/>
                <w:sz w:val="16"/>
                <w:szCs w:val="16"/>
              </w:rPr>
            </w:pPr>
          </w:p>
          <w:p w14:paraId="41310831" w14:textId="59E71D87" w:rsidR="56A777D6" w:rsidRDefault="56A777D6" w:rsidP="56A777D6">
            <w:pPr>
              <w:jc w:val="right"/>
              <w:rPr>
                <w:rFonts w:eastAsia="Arial" w:cs="Arial"/>
                <w:color w:val="000000" w:themeColor="text1"/>
                <w:sz w:val="16"/>
                <w:szCs w:val="16"/>
              </w:rPr>
            </w:pPr>
          </w:p>
          <w:p w14:paraId="2BF2281F" w14:textId="04257BC1" w:rsidR="56A777D6" w:rsidRDefault="56A777D6" w:rsidP="56A777D6">
            <w:pPr>
              <w:jc w:val="right"/>
              <w:rPr>
                <w:rFonts w:eastAsia="Arial" w:cs="Arial"/>
                <w:color w:val="000000" w:themeColor="text1"/>
                <w:sz w:val="16"/>
                <w:szCs w:val="16"/>
              </w:rPr>
            </w:pPr>
          </w:p>
          <w:p w14:paraId="286CE450" w14:textId="5B6A89B1" w:rsidR="56A777D6" w:rsidRDefault="56A777D6" w:rsidP="56A777D6">
            <w:pPr>
              <w:jc w:val="right"/>
              <w:rPr>
                <w:rFonts w:eastAsia="Arial" w:cs="Arial"/>
                <w:color w:val="000000" w:themeColor="text1"/>
                <w:sz w:val="16"/>
                <w:szCs w:val="16"/>
              </w:rPr>
            </w:pPr>
          </w:p>
          <w:p w14:paraId="7E6CAFFC" w14:textId="4EB733B5" w:rsidR="23BF59EB" w:rsidRDefault="23BF59EB" w:rsidP="56A777D6">
            <w:pPr>
              <w:jc w:val="right"/>
              <w:rPr>
                <w:rFonts w:eastAsia="Arial" w:cs="Arial"/>
                <w:color w:val="000000" w:themeColor="text1"/>
                <w:sz w:val="16"/>
                <w:szCs w:val="16"/>
              </w:rPr>
            </w:pPr>
            <w:r w:rsidRPr="56A777D6">
              <w:rPr>
                <w:rFonts w:eastAsia="Arial" w:cs="Arial"/>
                <w:color w:val="000000" w:themeColor="text1"/>
                <w:sz w:val="16"/>
                <w:szCs w:val="16"/>
              </w:rPr>
              <w:t xml:space="preserve">    </w:t>
            </w:r>
          </w:p>
          <w:p w14:paraId="1AD95F16" w14:textId="36EE6058" w:rsidR="51F9BB97" w:rsidRDefault="51F9BB97" w:rsidP="56A777D6">
            <w:pPr>
              <w:spacing w:line="259" w:lineRule="auto"/>
              <w:jc w:val="right"/>
              <w:rPr>
                <w:rFonts w:eastAsia="Arial" w:cs="Arial"/>
                <w:color w:val="000000" w:themeColor="text1"/>
                <w:sz w:val="16"/>
                <w:szCs w:val="16"/>
              </w:rPr>
            </w:pPr>
            <w:r w:rsidRPr="56A777D6">
              <w:rPr>
                <w:rFonts w:eastAsia="Arial" w:cs="Arial"/>
                <w:color w:val="000000" w:themeColor="text1"/>
                <w:sz w:val="16"/>
                <w:szCs w:val="16"/>
              </w:rPr>
              <w:t>95,846</w:t>
            </w:r>
          </w:p>
          <w:p w14:paraId="235C771F" w14:textId="0D722326" w:rsidR="56A777D6" w:rsidRDefault="56A777D6" w:rsidP="56A777D6">
            <w:pPr>
              <w:jc w:val="right"/>
              <w:rPr>
                <w:rFonts w:eastAsia="Arial" w:cs="Arial"/>
                <w:color w:val="000000" w:themeColor="text1"/>
                <w:sz w:val="16"/>
                <w:szCs w:val="16"/>
              </w:rPr>
            </w:pPr>
          </w:p>
          <w:p w14:paraId="21C60A70" w14:textId="33838370" w:rsidR="56A777D6" w:rsidRDefault="56A777D6" w:rsidP="56A777D6">
            <w:pPr>
              <w:jc w:val="center"/>
              <w:rPr>
                <w:rFonts w:eastAsia="Arial" w:cs="Arial"/>
                <w:color w:val="000000" w:themeColor="text1"/>
                <w:sz w:val="16"/>
                <w:szCs w:val="16"/>
              </w:rPr>
            </w:pPr>
          </w:p>
          <w:p w14:paraId="51B132E7" w14:textId="13862D17" w:rsidR="56A777D6" w:rsidRDefault="56A777D6" w:rsidP="56A777D6">
            <w:pPr>
              <w:jc w:val="center"/>
              <w:rPr>
                <w:rFonts w:eastAsia="Arial" w:cs="Arial"/>
                <w:color w:val="000000" w:themeColor="text1"/>
                <w:sz w:val="16"/>
                <w:szCs w:val="16"/>
              </w:rPr>
            </w:pPr>
          </w:p>
          <w:p w14:paraId="4FDF08C9" w14:textId="2E310F13" w:rsidR="56A777D6" w:rsidRDefault="56A777D6" w:rsidP="56A777D6">
            <w:pPr>
              <w:jc w:val="center"/>
              <w:rPr>
                <w:rFonts w:eastAsia="Arial" w:cs="Arial"/>
                <w:color w:val="000000" w:themeColor="text1"/>
                <w:sz w:val="16"/>
                <w:szCs w:val="16"/>
              </w:rPr>
            </w:pPr>
          </w:p>
          <w:p w14:paraId="4EFAE674" w14:textId="13801D43" w:rsidR="56A777D6" w:rsidRDefault="56A777D6" w:rsidP="56A777D6">
            <w:pPr>
              <w:jc w:val="center"/>
              <w:rPr>
                <w:rFonts w:eastAsia="Arial" w:cs="Arial"/>
                <w:color w:val="000000" w:themeColor="text1"/>
                <w:sz w:val="16"/>
                <w:szCs w:val="16"/>
              </w:rPr>
            </w:pPr>
          </w:p>
          <w:p w14:paraId="11188697" w14:textId="1D77291C" w:rsidR="56A777D6" w:rsidRDefault="56A777D6" w:rsidP="56A777D6">
            <w:pPr>
              <w:jc w:val="center"/>
              <w:rPr>
                <w:rFonts w:eastAsia="Arial" w:cs="Arial"/>
                <w:color w:val="000000" w:themeColor="text1"/>
                <w:sz w:val="16"/>
                <w:szCs w:val="16"/>
              </w:rPr>
            </w:pPr>
          </w:p>
          <w:p w14:paraId="59050A41" w14:textId="0E78DB3A" w:rsidR="56A777D6" w:rsidRDefault="56A777D6" w:rsidP="56A777D6">
            <w:pPr>
              <w:jc w:val="center"/>
              <w:rPr>
                <w:rFonts w:eastAsia="Arial" w:cs="Arial"/>
                <w:color w:val="000000" w:themeColor="text1"/>
                <w:sz w:val="16"/>
                <w:szCs w:val="16"/>
              </w:rPr>
            </w:pPr>
          </w:p>
          <w:p w14:paraId="5E47549F" w14:textId="4FD77B87" w:rsidR="56A777D6" w:rsidRDefault="56A777D6" w:rsidP="56A777D6">
            <w:pPr>
              <w:jc w:val="center"/>
              <w:rPr>
                <w:rFonts w:eastAsia="Arial" w:cs="Arial"/>
                <w:color w:val="000000" w:themeColor="text1"/>
                <w:sz w:val="16"/>
                <w:szCs w:val="16"/>
              </w:rPr>
            </w:pPr>
          </w:p>
          <w:p w14:paraId="29086B3A" w14:textId="20E2E671" w:rsidR="56A777D6" w:rsidRDefault="56A777D6" w:rsidP="56A777D6">
            <w:pPr>
              <w:jc w:val="center"/>
              <w:rPr>
                <w:rFonts w:eastAsia="Arial" w:cs="Arial"/>
                <w:color w:val="000000" w:themeColor="text1"/>
                <w:sz w:val="16"/>
                <w:szCs w:val="16"/>
              </w:rPr>
            </w:pPr>
          </w:p>
          <w:p w14:paraId="4EB6C6E1" w14:textId="28CA44E2" w:rsidR="56A777D6" w:rsidRDefault="56A777D6" w:rsidP="56A777D6">
            <w:pPr>
              <w:jc w:val="center"/>
              <w:rPr>
                <w:rFonts w:eastAsia="Arial" w:cs="Arial"/>
                <w:color w:val="000000" w:themeColor="text1"/>
                <w:sz w:val="16"/>
                <w:szCs w:val="16"/>
              </w:rPr>
            </w:pPr>
          </w:p>
          <w:p w14:paraId="3E796E8F" w14:textId="34BFC7CE" w:rsidR="56A777D6" w:rsidRDefault="56A777D6" w:rsidP="56A777D6">
            <w:pPr>
              <w:jc w:val="center"/>
              <w:rPr>
                <w:rFonts w:eastAsia="Arial" w:cs="Arial"/>
                <w:color w:val="000000" w:themeColor="text1"/>
                <w:sz w:val="16"/>
                <w:szCs w:val="16"/>
              </w:rPr>
            </w:pPr>
          </w:p>
          <w:p w14:paraId="574409D2" w14:textId="74034584" w:rsidR="56A777D6" w:rsidRDefault="56A777D6" w:rsidP="56A777D6">
            <w:pPr>
              <w:jc w:val="center"/>
              <w:rPr>
                <w:rFonts w:eastAsia="Arial" w:cs="Arial"/>
                <w:color w:val="000000" w:themeColor="text1"/>
                <w:sz w:val="16"/>
                <w:szCs w:val="16"/>
              </w:rPr>
            </w:pPr>
          </w:p>
          <w:p w14:paraId="34E88509" w14:textId="7293B689" w:rsidR="56A777D6" w:rsidRDefault="56A777D6" w:rsidP="56A777D6">
            <w:pPr>
              <w:spacing w:line="259" w:lineRule="auto"/>
              <w:jc w:val="right"/>
              <w:rPr>
                <w:rFonts w:eastAsia="Arial" w:cs="Arial"/>
                <w:color w:val="000000" w:themeColor="text1"/>
                <w:sz w:val="16"/>
                <w:szCs w:val="16"/>
              </w:rPr>
            </w:pPr>
          </w:p>
          <w:p w14:paraId="7AD46BB2" w14:textId="07842882" w:rsidR="56A777D6" w:rsidRDefault="56A777D6" w:rsidP="56A777D6">
            <w:pPr>
              <w:spacing w:line="259" w:lineRule="auto"/>
              <w:jc w:val="right"/>
              <w:rPr>
                <w:rFonts w:eastAsia="Arial" w:cs="Arial"/>
                <w:color w:val="000000" w:themeColor="text1"/>
                <w:sz w:val="16"/>
                <w:szCs w:val="16"/>
              </w:rPr>
            </w:pPr>
          </w:p>
          <w:p w14:paraId="712BCDC3" w14:textId="084ED9FA" w:rsidR="56A777D6" w:rsidRDefault="56A777D6" w:rsidP="56A777D6">
            <w:pPr>
              <w:spacing w:line="259" w:lineRule="auto"/>
              <w:jc w:val="right"/>
              <w:rPr>
                <w:rFonts w:eastAsia="Arial" w:cs="Arial"/>
                <w:color w:val="000000" w:themeColor="text1"/>
                <w:sz w:val="16"/>
                <w:szCs w:val="16"/>
              </w:rPr>
            </w:pPr>
          </w:p>
          <w:p w14:paraId="3B870413" w14:textId="1653A44E" w:rsidR="56A777D6" w:rsidRDefault="56A777D6" w:rsidP="56A777D6">
            <w:pPr>
              <w:spacing w:line="259" w:lineRule="auto"/>
              <w:jc w:val="right"/>
              <w:rPr>
                <w:rFonts w:eastAsia="Arial" w:cs="Arial"/>
                <w:color w:val="000000" w:themeColor="text1"/>
                <w:sz w:val="16"/>
                <w:szCs w:val="16"/>
              </w:rPr>
            </w:pPr>
          </w:p>
          <w:p w14:paraId="1CCD8874" w14:textId="6D985BF0" w:rsidR="56A777D6" w:rsidRDefault="56A777D6" w:rsidP="56A777D6">
            <w:pPr>
              <w:spacing w:line="259" w:lineRule="auto"/>
              <w:jc w:val="right"/>
              <w:rPr>
                <w:rFonts w:eastAsia="Arial" w:cs="Arial"/>
                <w:color w:val="000000" w:themeColor="text1"/>
                <w:sz w:val="16"/>
                <w:szCs w:val="16"/>
              </w:rPr>
            </w:pPr>
          </w:p>
          <w:p w14:paraId="660C3709" w14:textId="57F339F4" w:rsidR="56A777D6" w:rsidRDefault="56A777D6" w:rsidP="56A777D6">
            <w:pPr>
              <w:spacing w:line="259" w:lineRule="auto"/>
              <w:jc w:val="right"/>
              <w:rPr>
                <w:rFonts w:eastAsia="Arial" w:cs="Arial"/>
                <w:color w:val="000000" w:themeColor="text1"/>
                <w:sz w:val="16"/>
                <w:szCs w:val="16"/>
              </w:rPr>
            </w:pPr>
          </w:p>
          <w:p w14:paraId="18ECCFAF" w14:textId="4FC72428" w:rsidR="6E4B306C" w:rsidRDefault="6E4B306C" w:rsidP="56A777D6">
            <w:pPr>
              <w:spacing w:line="259" w:lineRule="auto"/>
              <w:jc w:val="right"/>
            </w:pPr>
            <w:r w:rsidRPr="56A777D6">
              <w:rPr>
                <w:rFonts w:eastAsia="Arial" w:cs="Arial"/>
                <w:color w:val="000000" w:themeColor="text1"/>
                <w:sz w:val="16"/>
                <w:szCs w:val="16"/>
              </w:rPr>
              <w:t>40,000</w:t>
            </w:r>
          </w:p>
          <w:p w14:paraId="7D8B1EC4" w14:textId="66EDADB1" w:rsidR="56A777D6" w:rsidRDefault="56A777D6" w:rsidP="56A777D6">
            <w:pPr>
              <w:jc w:val="right"/>
              <w:rPr>
                <w:rFonts w:eastAsia="Arial" w:cs="Arial"/>
                <w:color w:val="000000" w:themeColor="text1"/>
                <w:sz w:val="16"/>
                <w:szCs w:val="16"/>
              </w:rPr>
            </w:pPr>
          </w:p>
          <w:p w14:paraId="67FCC025" w14:textId="0E612E2D" w:rsidR="56A777D6" w:rsidRDefault="56A777D6" w:rsidP="56A777D6">
            <w:pPr>
              <w:jc w:val="right"/>
              <w:rPr>
                <w:rFonts w:eastAsia="Arial" w:cs="Arial"/>
                <w:color w:val="000000" w:themeColor="text1"/>
                <w:sz w:val="16"/>
                <w:szCs w:val="16"/>
              </w:rPr>
            </w:pPr>
          </w:p>
          <w:p w14:paraId="1D49300C" w14:textId="60A9958E" w:rsidR="27AA13E4" w:rsidRDefault="27AA13E4" w:rsidP="56A777D6">
            <w:pPr>
              <w:jc w:val="right"/>
              <w:rPr>
                <w:rFonts w:eastAsia="Arial" w:cs="Arial"/>
                <w:color w:val="000000" w:themeColor="text1"/>
                <w:sz w:val="16"/>
                <w:szCs w:val="16"/>
              </w:rPr>
            </w:pPr>
            <w:r w:rsidRPr="56A777D6">
              <w:rPr>
                <w:rFonts w:eastAsia="Arial" w:cs="Arial"/>
                <w:color w:val="000000" w:themeColor="text1"/>
                <w:sz w:val="16"/>
                <w:szCs w:val="16"/>
              </w:rPr>
              <w:t>4,000</w:t>
            </w:r>
          </w:p>
          <w:p w14:paraId="01BD88C1" w14:textId="66D83D6A" w:rsidR="56A777D6" w:rsidRDefault="56A777D6" w:rsidP="56A777D6">
            <w:pPr>
              <w:jc w:val="right"/>
              <w:rPr>
                <w:rFonts w:eastAsia="Arial" w:cs="Arial"/>
                <w:color w:val="000000" w:themeColor="text1"/>
                <w:sz w:val="16"/>
                <w:szCs w:val="16"/>
              </w:rPr>
            </w:pPr>
          </w:p>
          <w:p w14:paraId="0DEDBBFD" w14:textId="261D11D5" w:rsidR="56A777D6" w:rsidRDefault="56A777D6" w:rsidP="56A777D6">
            <w:pPr>
              <w:jc w:val="right"/>
              <w:rPr>
                <w:rFonts w:eastAsia="Arial" w:cs="Arial"/>
                <w:color w:val="000000" w:themeColor="text1"/>
                <w:sz w:val="16"/>
                <w:szCs w:val="16"/>
              </w:rPr>
            </w:pPr>
          </w:p>
          <w:p w14:paraId="204DA2CD" w14:textId="4778A310" w:rsidR="35548F98" w:rsidRDefault="35548F98" w:rsidP="56A777D6">
            <w:pPr>
              <w:jc w:val="right"/>
              <w:rPr>
                <w:rFonts w:eastAsia="Arial" w:cs="Arial"/>
                <w:color w:val="000000" w:themeColor="text1"/>
                <w:sz w:val="16"/>
                <w:szCs w:val="16"/>
              </w:rPr>
            </w:pPr>
            <w:r w:rsidRPr="56A777D6">
              <w:rPr>
                <w:rFonts w:eastAsia="Arial" w:cs="Arial"/>
                <w:color w:val="000000" w:themeColor="text1"/>
                <w:sz w:val="16"/>
                <w:szCs w:val="16"/>
              </w:rPr>
              <w:t>4,000</w:t>
            </w:r>
            <w:r w:rsidR="2B221F8E" w:rsidRPr="56A777D6">
              <w:rPr>
                <w:rFonts w:eastAsia="Arial" w:cs="Arial"/>
                <w:color w:val="000000" w:themeColor="text1"/>
                <w:sz w:val="16"/>
                <w:szCs w:val="16"/>
              </w:rPr>
              <w:t xml:space="preserve"> </w:t>
            </w:r>
          </w:p>
          <w:p w14:paraId="6B7DC21B" w14:textId="72A038CA" w:rsidR="56A777D6" w:rsidRDefault="56A777D6" w:rsidP="56A777D6">
            <w:pPr>
              <w:jc w:val="right"/>
              <w:rPr>
                <w:rFonts w:eastAsia="Arial" w:cs="Arial"/>
                <w:color w:val="FF0000"/>
                <w:sz w:val="16"/>
                <w:szCs w:val="16"/>
              </w:rPr>
            </w:pPr>
          </w:p>
          <w:p w14:paraId="6414D461" w14:textId="1931B105" w:rsidR="56A777D6" w:rsidRDefault="56A777D6" w:rsidP="56A777D6">
            <w:pPr>
              <w:jc w:val="right"/>
              <w:rPr>
                <w:rFonts w:eastAsia="Arial" w:cs="Arial"/>
                <w:color w:val="FF0000"/>
                <w:sz w:val="16"/>
                <w:szCs w:val="16"/>
              </w:rPr>
            </w:pPr>
          </w:p>
          <w:p w14:paraId="60486074" w14:textId="2FB9B30C" w:rsidR="56A777D6" w:rsidRDefault="56A777D6" w:rsidP="56A777D6">
            <w:pPr>
              <w:jc w:val="center"/>
              <w:rPr>
                <w:rFonts w:eastAsia="Arial" w:cs="Arial"/>
                <w:color w:val="000000" w:themeColor="text1"/>
                <w:sz w:val="16"/>
                <w:szCs w:val="16"/>
              </w:rPr>
            </w:pPr>
          </w:p>
          <w:p w14:paraId="1C597609" w14:textId="3B3019E4" w:rsidR="56A777D6" w:rsidRDefault="56A777D6" w:rsidP="56A777D6">
            <w:pPr>
              <w:jc w:val="center"/>
              <w:rPr>
                <w:rFonts w:eastAsia="Arial" w:cs="Arial"/>
                <w:color w:val="000000" w:themeColor="text1"/>
                <w:sz w:val="16"/>
                <w:szCs w:val="16"/>
              </w:rPr>
            </w:pPr>
          </w:p>
          <w:p w14:paraId="35A5A229" w14:textId="4F545353" w:rsidR="56A777D6" w:rsidRDefault="56A777D6" w:rsidP="56A777D6">
            <w:pPr>
              <w:jc w:val="center"/>
              <w:rPr>
                <w:rFonts w:eastAsia="Arial" w:cs="Arial"/>
                <w:color w:val="000000" w:themeColor="text1"/>
                <w:sz w:val="16"/>
                <w:szCs w:val="16"/>
              </w:rPr>
            </w:pPr>
          </w:p>
          <w:p w14:paraId="0E18B2F9" w14:textId="325C2130" w:rsidR="56A777D6" w:rsidRDefault="56A777D6" w:rsidP="56A777D6">
            <w:pPr>
              <w:jc w:val="center"/>
              <w:rPr>
                <w:rFonts w:eastAsia="Arial" w:cs="Arial"/>
                <w:color w:val="000000" w:themeColor="text1"/>
                <w:sz w:val="16"/>
                <w:szCs w:val="16"/>
              </w:rPr>
            </w:pPr>
          </w:p>
          <w:p w14:paraId="3ED6440D" w14:textId="1E816D68" w:rsidR="56A777D6" w:rsidRDefault="56A777D6" w:rsidP="56A777D6">
            <w:pPr>
              <w:jc w:val="center"/>
              <w:rPr>
                <w:rFonts w:eastAsia="Arial" w:cs="Arial"/>
                <w:color w:val="000000" w:themeColor="text1"/>
                <w:sz w:val="16"/>
                <w:szCs w:val="16"/>
              </w:rPr>
            </w:pPr>
          </w:p>
          <w:p w14:paraId="79DDC169" w14:textId="6C6F77A6" w:rsidR="56A777D6" w:rsidRDefault="56A777D6" w:rsidP="56A777D6">
            <w:pPr>
              <w:jc w:val="center"/>
              <w:rPr>
                <w:rFonts w:eastAsia="Arial" w:cs="Arial"/>
                <w:color w:val="000000" w:themeColor="text1"/>
                <w:sz w:val="16"/>
                <w:szCs w:val="16"/>
              </w:rPr>
            </w:pPr>
          </w:p>
          <w:p w14:paraId="28DB446E" w14:textId="32B5B810" w:rsidR="56A777D6" w:rsidRDefault="56A777D6" w:rsidP="56A777D6">
            <w:pPr>
              <w:jc w:val="center"/>
              <w:rPr>
                <w:rFonts w:eastAsia="Arial" w:cs="Arial"/>
                <w:color w:val="000000" w:themeColor="text1"/>
                <w:sz w:val="16"/>
                <w:szCs w:val="16"/>
              </w:rPr>
            </w:pPr>
          </w:p>
          <w:p w14:paraId="1CA0D1A5" w14:textId="06B3B4DD" w:rsidR="56A777D6" w:rsidRDefault="56A777D6" w:rsidP="56A777D6">
            <w:pPr>
              <w:jc w:val="right"/>
              <w:rPr>
                <w:rStyle w:val="normaltextrun"/>
                <w:rFonts w:eastAsia="Arial" w:cs="Arial"/>
                <w:color w:val="000000" w:themeColor="text1"/>
                <w:sz w:val="16"/>
                <w:szCs w:val="16"/>
              </w:rPr>
            </w:pPr>
          </w:p>
          <w:p w14:paraId="133B27C7" w14:textId="74E59F7D" w:rsidR="56A777D6" w:rsidRDefault="56A777D6" w:rsidP="56A777D6">
            <w:pPr>
              <w:jc w:val="right"/>
              <w:rPr>
                <w:rStyle w:val="normaltextrun"/>
                <w:rFonts w:eastAsia="Arial" w:cs="Arial"/>
                <w:color w:val="000000" w:themeColor="text1"/>
                <w:sz w:val="16"/>
                <w:szCs w:val="16"/>
              </w:rPr>
            </w:pPr>
          </w:p>
          <w:p w14:paraId="39FABE2B" w14:textId="1C84A6F0" w:rsidR="56A777D6" w:rsidRDefault="56A777D6" w:rsidP="56A777D6">
            <w:pPr>
              <w:jc w:val="right"/>
              <w:rPr>
                <w:rStyle w:val="normaltextrun"/>
                <w:rFonts w:eastAsia="Arial" w:cs="Arial"/>
                <w:color w:val="000000" w:themeColor="text1"/>
                <w:sz w:val="16"/>
                <w:szCs w:val="16"/>
              </w:rPr>
            </w:pPr>
          </w:p>
          <w:p w14:paraId="276E03C6" w14:textId="1173FA50" w:rsidR="56A777D6" w:rsidRDefault="56A777D6" w:rsidP="56A777D6">
            <w:pPr>
              <w:jc w:val="right"/>
              <w:rPr>
                <w:rStyle w:val="normaltextrun"/>
                <w:rFonts w:eastAsia="Arial" w:cs="Arial"/>
                <w:color w:val="000000" w:themeColor="text1"/>
                <w:sz w:val="16"/>
                <w:szCs w:val="16"/>
              </w:rPr>
            </w:pPr>
          </w:p>
          <w:p w14:paraId="6332011D" w14:textId="5D1925D4" w:rsidR="56A777D6" w:rsidRDefault="56A777D6" w:rsidP="56A777D6">
            <w:pPr>
              <w:jc w:val="right"/>
              <w:rPr>
                <w:rStyle w:val="normaltextrun"/>
                <w:rFonts w:eastAsia="Arial" w:cs="Arial"/>
                <w:color w:val="000000" w:themeColor="text1"/>
                <w:sz w:val="16"/>
                <w:szCs w:val="16"/>
              </w:rPr>
            </w:pPr>
          </w:p>
          <w:p w14:paraId="11284D0F" w14:textId="0E307480" w:rsidR="56A777D6" w:rsidRDefault="56A777D6" w:rsidP="56A777D6">
            <w:pPr>
              <w:jc w:val="right"/>
              <w:rPr>
                <w:rStyle w:val="normaltextrun"/>
                <w:rFonts w:eastAsia="Arial" w:cs="Arial"/>
                <w:color w:val="000000" w:themeColor="text1"/>
                <w:sz w:val="16"/>
                <w:szCs w:val="16"/>
              </w:rPr>
            </w:pPr>
          </w:p>
          <w:p w14:paraId="7278BAF6" w14:textId="08E43839" w:rsidR="56A777D6" w:rsidRDefault="56A777D6" w:rsidP="56A777D6">
            <w:pPr>
              <w:jc w:val="right"/>
              <w:rPr>
                <w:rStyle w:val="normaltextrun"/>
                <w:rFonts w:eastAsia="Arial" w:cs="Arial"/>
                <w:color w:val="000000" w:themeColor="text1"/>
                <w:sz w:val="16"/>
                <w:szCs w:val="16"/>
              </w:rPr>
            </w:pPr>
          </w:p>
          <w:p w14:paraId="2F158E20" w14:textId="6C8B7B6D" w:rsidR="517CB83C" w:rsidRDefault="517CB83C" w:rsidP="56A777D6">
            <w:pPr>
              <w:jc w:val="right"/>
              <w:rPr>
                <w:rStyle w:val="normaltextrun"/>
                <w:rFonts w:eastAsia="Arial" w:cs="Arial"/>
                <w:color w:val="000000" w:themeColor="text1"/>
                <w:sz w:val="16"/>
                <w:szCs w:val="16"/>
              </w:rPr>
            </w:pPr>
            <w:r w:rsidRPr="56A777D6">
              <w:rPr>
                <w:rStyle w:val="normaltextrun"/>
                <w:rFonts w:eastAsia="Arial" w:cs="Arial"/>
                <w:color w:val="000000" w:themeColor="text1"/>
                <w:sz w:val="16"/>
                <w:szCs w:val="16"/>
              </w:rPr>
              <w:t>22,000</w:t>
            </w:r>
          </w:p>
          <w:p w14:paraId="6E1A8455" w14:textId="56B86E32" w:rsidR="56A777D6" w:rsidRDefault="56A777D6" w:rsidP="56A777D6">
            <w:pPr>
              <w:jc w:val="right"/>
              <w:rPr>
                <w:rStyle w:val="normaltextrun"/>
                <w:rFonts w:eastAsia="Arial" w:cs="Arial"/>
                <w:color w:val="000000" w:themeColor="text1"/>
                <w:sz w:val="16"/>
                <w:szCs w:val="16"/>
              </w:rPr>
            </w:pPr>
          </w:p>
          <w:p w14:paraId="082A36B6" w14:textId="007B40EF" w:rsidR="56A777D6" w:rsidRDefault="56A777D6" w:rsidP="56A777D6">
            <w:pPr>
              <w:jc w:val="right"/>
              <w:rPr>
                <w:rStyle w:val="normaltextrun"/>
                <w:rFonts w:eastAsia="Arial" w:cs="Arial"/>
                <w:color w:val="000000" w:themeColor="text1"/>
                <w:sz w:val="16"/>
                <w:szCs w:val="16"/>
              </w:rPr>
            </w:pPr>
          </w:p>
          <w:p w14:paraId="03A303E7" w14:textId="556FBBB8" w:rsidR="57995C2D" w:rsidRDefault="57995C2D" w:rsidP="56A777D6">
            <w:pPr>
              <w:spacing w:line="259" w:lineRule="auto"/>
              <w:jc w:val="right"/>
            </w:pPr>
            <w:r w:rsidRPr="56A777D6">
              <w:rPr>
                <w:rStyle w:val="normaltextrun"/>
                <w:rFonts w:eastAsia="Arial" w:cs="Arial"/>
                <w:color w:val="000000" w:themeColor="text1"/>
                <w:sz w:val="16"/>
                <w:szCs w:val="16"/>
              </w:rPr>
              <w:t>43,000</w:t>
            </w:r>
          </w:p>
          <w:p w14:paraId="22E8FB42" w14:textId="48E01047" w:rsidR="56A777D6" w:rsidRDefault="56A777D6" w:rsidP="56A777D6">
            <w:pPr>
              <w:jc w:val="right"/>
              <w:rPr>
                <w:rStyle w:val="normaltextrun"/>
                <w:rFonts w:eastAsia="Arial" w:cs="Arial"/>
                <w:color w:val="000000" w:themeColor="text1"/>
                <w:sz w:val="16"/>
                <w:szCs w:val="16"/>
              </w:rPr>
            </w:pPr>
          </w:p>
          <w:p w14:paraId="27A4BE1B" w14:textId="7A6B9749" w:rsidR="56A777D6" w:rsidRDefault="56A777D6" w:rsidP="56A777D6">
            <w:pPr>
              <w:jc w:val="right"/>
              <w:rPr>
                <w:rStyle w:val="normaltextrun"/>
                <w:rFonts w:eastAsia="Arial" w:cs="Arial"/>
                <w:color w:val="000000" w:themeColor="text1"/>
                <w:sz w:val="16"/>
                <w:szCs w:val="16"/>
              </w:rPr>
            </w:pPr>
          </w:p>
          <w:p w14:paraId="320A13E3" w14:textId="6D6C5417" w:rsidR="3CEE7A6E" w:rsidRDefault="3CEE7A6E" w:rsidP="56A777D6">
            <w:pPr>
              <w:jc w:val="right"/>
              <w:rPr>
                <w:rStyle w:val="normaltextrun"/>
                <w:rFonts w:eastAsia="Arial" w:cs="Arial"/>
                <w:color w:val="000000" w:themeColor="text1"/>
                <w:sz w:val="16"/>
                <w:szCs w:val="16"/>
              </w:rPr>
            </w:pPr>
            <w:r w:rsidRPr="56A777D6">
              <w:rPr>
                <w:rStyle w:val="normaltextrun"/>
                <w:rFonts w:eastAsia="Arial" w:cs="Arial"/>
                <w:color w:val="000000" w:themeColor="text1"/>
                <w:sz w:val="16"/>
                <w:szCs w:val="16"/>
              </w:rPr>
              <w:t>25,000</w:t>
            </w:r>
          </w:p>
          <w:p w14:paraId="3CA988FA" w14:textId="207F9FC5" w:rsidR="56A777D6" w:rsidRDefault="56A777D6" w:rsidP="56A777D6">
            <w:pPr>
              <w:jc w:val="right"/>
              <w:rPr>
                <w:rStyle w:val="normaltextrun"/>
                <w:rFonts w:eastAsia="Arial" w:cs="Arial"/>
                <w:color w:val="000000" w:themeColor="text1"/>
                <w:sz w:val="16"/>
                <w:szCs w:val="16"/>
              </w:rPr>
            </w:pPr>
          </w:p>
          <w:p w14:paraId="61550BE7" w14:textId="4F2FFBB1" w:rsidR="56A777D6" w:rsidRDefault="56A777D6" w:rsidP="56A777D6">
            <w:pPr>
              <w:jc w:val="right"/>
              <w:rPr>
                <w:rStyle w:val="normaltextrun"/>
                <w:rFonts w:eastAsia="Arial" w:cs="Arial"/>
                <w:color w:val="000000" w:themeColor="text1"/>
                <w:sz w:val="16"/>
                <w:szCs w:val="16"/>
              </w:rPr>
            </w:pPr>
          </w:p>
          <w:p w14:paraId="41C6CE4F" w14:textId="7057C2E9" w:rsidR="71A8D414" w:rsidRDefault="71A8D414" w:rsidP="56A777D6">
            <w:pPr>
              <w:jc w:val="right"/>
              <w:rPr>
                <w:rStyle w:val="normaltextrun"/>
                <w:rFonts w:eastAsia="Arial" w:cs="Arial"/>
                <w:color w:val="000000" w:themeColor="text1"/>
                <w:sz w:val="16"/>
                <w:szCs w:val="16"/>
              </w:rPr>
            </w:pPr>
            <w:r w:rsidRPr="56A777D6">
              <w:rPr>
                <w:rStyle w:val="normaltextrun"/>
                <w:rFonts w:eastAsia="Arial" w:cs="Arial"/>
                <w:color w:val="000000" w:themeColor="text1"/>
                <w:sz w:val="16"/>
                <w:szCs w:val="16"/>
              </w:rPr>
              <w:t>20,000</w:t>
            </w:r>
          </w:p>
          <w:p w14:paraId="59A3489F" w14:textId="19455997" w:rsidR="56A777D6" w:rsidRDefault="56A777D6" w:rsidP="56A777D6">
            <w:pPr>
              <w:jc w:val="right"/>
              <w:rPr>
                <w:rStyle w:val="normaltextrun"/>
                <w:rFonts w:eastAsia="Arial" w:cs="Arial"/>
                <w:color w:val="000000" w:themeColor="text1"/>
                <w:sz w:val="16"/>
                <w:szCs w:val="16"/>
              </w:rPr>
            </w:pPr>
          </w:p>
          <w:p w14:paraId="1495D9FC" w14:textId="10055350" w:rsidR="71A8D414" w:rsidRDefault="71A8D414" w:rsidP="56A777D6">
            <w:pPr>
              <w:jc w:val="right"/>
              <w:rPr>
                <w:rStyle w:val="normaltextrun"/>
                <w:rFonts w:eastAsia="Arial" w:cs="Arial"/>
                <w:color w:val="000000" w:themeColor="text1"/>
                <w:sz w:val="16"/>
                <w:szCs w:val="16"/>
              </w:rPr>
            </w:pPr>
            <w:r w:rsidRPr="56A777D6">
              <w:rPr>
                <w:rStyle w:val="normaltextrun"/>
                <w:rFonts w:eastAsia="Arial" w:cs="Arial"/>
                <w:color w:val="000000" w:themeColor="text1"/>
                <w:sz w:val="16"/>
                <w:szCs w:val="16"/>
              </w:rPr>
              <w:t xml:space="preserve"> </w:t>
            </w:r>
          </w:p>
          <w:p w14:paraId="0382C9DB" w14:textId="35ACFFDC" w:rsidR="71A8D414" w:rsidRDefault="71A8D414" w:rsidP="56A777D6">
            <w:pPr>
              <w:jc w:val="right"/>
              <w:rPr>
                <w:rStyle w:val="normaltextrun"/>
                <w:rFonts w:eastAsia="Arial" w:cs="Arial"/>
                <w:color w:val="000000" w:themeColor="text1"/>
                <w:sz w:val="16"/>
                <w:szCs w:val="16"/>
              </w:rPr>
            </w:pPr>
            <w:r w:rsidRPr="56A777D6">
              <w:rPr>
                <w:rStyle w:val="normaltextrun"/>
                <w:rFonts w:eastAsia="Arial" w:cs="Arial"/>
                <w:color w:val="000000" w:themeColor="text1"/>
                <w:sz w:val="16"/>
                <w:szCs w:val="16"/>
              </w:rPr>
              <w:t>5,000</w:t>
            </w:r>
          </w:p>
          <w:p w14:paraId="32405A9E" w14:textId="357C4A8A" w:rsidR="56A777D6" w:rsidRDefault="56A777D6" w:rsidP="56A777D6">
            <w:pPr>
              <w:jc w:val="right"/>
              <w:rPr>
                <w:rStyle w:val="normaltextrun"/>
                <w:rFonts w:eastAsia="Arial" w:cs="Arial"/>
                <w:color w:val="000000" w:themeColor="text1"/>
                <w:sz w:val="16"/>
                <w:szCs w:val="16"/>
              </w:rPr>
            </w:pPr>
          </w:p>
          <w:p w14:paraId="37CEA8A6" w14:textId="63CBFA21" w:rsidR="56A777D6" w:rsidRDefault="56A777D6" w:rsidP="56A777D6">
            <w:pPr>
              <w:spacing w:line="259" w:lineRule="auto"/>
              <w:jc w:val="right"/>
              <w:rPr>
                <w:rFonts w:eastAsia="Arial" w:cs="Arial"/>
                <w:color w:val="FF0000"/>
                <w:sz w:val="16"/>
                <w:szCs w:val="16"/>
              </w:rPr>
            </w:pPr>
          </w:p>
          <w:p w14:paraId="3440FDFF" w14:textId="62903DC3" w:rsidR="56A777D6" w:rsidRDefault="56A777D6" w:rsidP="56A777D6">
            <w:pPr>
              <w:jc w:val="center"/>
              <w:rPr>
                <w:rFonts w:eastAsia="Arial" w:cs="Arial"/>
                <w:color w:val="000000" w:themeColor="text1"/>
                <w:sz w:val="16"/>
                <w:szCs w:val="16"/>
              </w:rPr>
            </w:pPr>
          </w:p>
        </w:tc>
      </w:tr>
      <w:tr w:rsidR="56A777D6" w14:paraId="542839D7" w14:textId="77777777" w:rsidTr="760F9613">
        <w:trPr>
          <w:trHeight w:val="300"/>
        </w:trPr>
        <w:tc>
          <w:tcPr>
            <w:tcW w:w="2306" w:type="dxa"/>
            <w:gridSpan w:val="3"/>
            <w:vMerge/>
            <w:vAlign w:val="center"/>
          </w:tcPr>
          <w:p w14:paraId="2219AD2A" w14:textId="77777777" w:rsidR="00690D54" w:rsidRDefault="00690D54"/>
        </w:tc>
        <w:tc>
          <w:tcPr>
            <w:tcW w:w="3709" w:type="dxa"/>
            <w:gridSpan w:val="3"/>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19C42BC" w14:textId="6B825620" w:rsidR="56A777D6" w:rsidRDefault="56A777D6" w:rsidP="56A777D6">
            <w:pPr>
              <w:spacing w:after="0"/>
              <w:jc w:val="left"/>
              <w:rPr>
                <w:rFonts w:eastAsia="Arial" w:cs="Arial"/>
                <w:b/>
                <w:bCs/>
                <w:color w:val="000000" w:themeColor="text1"/>
                <w:sz w:val="18"/>
                <w:szCs w:val="18"/>
              </w:rPr>
            </w:pPr>
            <w:r w:rsidRPr="56A777D6">
              <w:rPr>
                <w:rFonts w:eastAsia="Arial" w:cs="Arial"/>
                <w:b/>
                <w:bCs/>
                <w:color w:val="000000" w:themeColor="text1"/>
                <w:sz w:val="18"/>
                <w:szCs w:val="18"/>
              </w:rPr>
              <w:t xml:space="preserve">Activity </w:t>
            </w:r>
            <w:r w:rsidR="60045157" w:rsidRPr="56A777D6">
              <w:rPr>
                <w:rFonts w:eastAsia="Arial" w:cs="Arial"/>
                <w:b/>
                <w:bCs/>
                <w:color w:val="000000" w:themeColor="text1"/>
                <w:sz w:val="18"/>
                <w:szCs w:val="18"/>
              </w:rPr>
              <w:t>1</w:t>
            </w:r>
            <w:r w:rsidRPr="56A777D6">
              <w:rPr>
                <w:rFonts w:eastAsia="Arial" w:cs="Arial"/>
                <w:b/>
                <w:bCs/>
                <w:color w:val="000000" w:themeColor="text1"/>
                <w:sz w:val="18"/>
                <w:szCs w:val="18"/>
              </w:rPr>
              <w:t>.</w:t>
            </w:r>
            <w:r w:rsidR="38DADB4F" w:rsidRPr="56A777D6">
              <w:rPr>
                <w:rFonts w:eastAsia="Arial" w:cs="Arial"/>
                <w:b/>
                <w:bCs/>
                <w:color w:val="000000" w:themeColor="text1"/>
                <w:sz w:val="18"/>
                <w:szCs w:val="18"/>
              </w:rPr>
              <w:t>2</w:t>
            </w:r>
            <w:r w:rsidR="1CE155F7" w:rsidRPr="56A777D6">
              <w:rPr>
                <w:rFonts w:eastAsia="Arial" w:cs="Arial"/>
                <w:b/>
                <w:bCs/>
                <w:color w:val="000000" w:themeColor="text1"/>
                <w:sz w:val="18"/>
                <w:szCs w:val="18"/>
              </w:rPr>
              <w:t xml:space="preserve"> Senegal</w:t>
            </w:r>
            <w:r w:rsidR="1F0596E2" w:rsidRPr="56A777D6">
              <w:rPr>
                <w:rFonts w:eastAsia="Arial" w:cs="Arial"/>
                <w:b/>
                <w:bCs/>
                <w:color w:val="000000" w:themeColor="text1"/>
                <w:sz w:val="18"/>
                <w:szCs w:val="18"/>
              </w:rPr>
              <w:t>. Support the passing of a Freedom of Information (FOI) Act</w:t>
            </w:r>
          </w:p>
          <w:p w14:paraId="31411D8D" w14:textId="0AD8361F" w:rsidR="56A777D6" w:rsidRDefault="56A777D6" w:rsidP="56A777D6">
            <w:pPr>
              <w:spacing w:after="0"/>
              <w:jc w:val="left"/>
              <w:rPr>
                <w:rFonts w:eastAsia="Arial" w:cs="Arial"/>
                <w:color w:val="000000" w:themeColor="text1"/>
                <w:sz w:val="18"/>
                <w:szCs w:val="18"/>
              </w:rPr>
            </w:pPr>
          </w:p>
          <w:p w14:paraId="3B8352ED" w14:textId="64D9BC2F" w:rsidR="56A777D6" w:rsidRDefault="56A777D6" w:rsidP="56A777D6">
            <w:pPr>
              <w:spacing w:after="0"/>
              <w:jc w:val="left"/>
              <w:rPr>
                <w:rFonts w:eastAsia="Arial" w:cs="Arial"/>
                <w:color w:val="000000" w:themeColor="text1"/>
                <w:sz w:val="18"/>
                <w:szCs w:val="18"/>
              </w:rPr>
            </w:pPr>
            <w:r w:rsidRPr="56A777D6">
              <w:rPr>
                <w:rFonts w:eastAsia="Arial" w:cs="Arial"/>
                <w:i/>
                <w:iCs/>
                <w:color w:val="000000" w:themeColor="text1"/>
                <w:sz w:val="18"/>
                <w:szCs w:val="18"/>
              </w:rPr>
              <w:t>Action</w:t>
            </w:r>
            <w:r w:rsidR="50D278DD" w:rsidRPr="56A777D6">
              <w:rPr>
                <w:rFonts w:eastAsia="Arial" w:cs="Arial"/>
                <w:i/>
                <w:iCs/>
                <w:color w:val="000000" w:themeColor="text1"/>
                <w:sz w:val="18"/>
                <w:szCs w:val="18"/>
              </w:rPr>
              <w:t>s</w:t>
            </w:r>
          </w:p>
          <w:p w14:paraId="026CA623" w14:textId="07D49040" w:rsidR="56A777D6" w:rsidRDefault="56A777D6" w:rsidP="56A777D6">
            <w:pPr>
              <w:spacing w:after="0"/>
              <w:jc w:val="left"/>
              <w:rPr>
                <w:rFonts w:eastAsia="Arial" w:cs="Arial"/>
                <w:i/>
                <w:iCs/>
                <w:color w:val="000000" w:themeColor="text1"/>
                <w:sz w:val="18"/>
                <w:szCs w:val="18"/>
              </w:rPr>
            </w:pPr>
          </w:p>
          <w:p w14:paraId="585CB138" w14:textId="7538E5AF" w:rsidR="545472AA" w:rsidRDefault="545472AA">
            <w:pPr>
              <w:pStyle w:val="ListParagraph"/>
              <w:numPr>
                <w:ilvl w:val="0"/>
                <w:numId w:val="16"/>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Baseline study on the state of Freedom of Information bill and how it aligns with AU model law, lessons learnt, limitations and recommendation</w:t>
            </w:r>
            <w:r w:rsidR="33899152" w:rsidRPr="56A777D6">
              <w:rPr>
                <w:rFonts w:ascii="Arial" w:eastAsia="Arial" w:hAnsi="Arial" w:cs="Arial"/>
                <w:color w:val="000000" w:themeColor="text1"/>
                <w:sz w:val="18"/>
                <w:szCs w:val="18"/>
                <w:lang w:val="en-GB"/>
              </w:rPr>
              <w:t>s.</w:t>
            </w:r>
          </w:p>
          <w:p w14:paraId="502291D2" w14:textId="5B519A48" w:rsidR="56A777D6" w:rsidRDefault="56A777D6" w:rsidP="56A777D6">
            <w:pPr>
              <w:pStyle w:val="ListParagraph"/>
              <w:rPr>
                <w:rFonts w:ascii="Arial" w:eastAsia="Arial" w:hAnsi="Arial" w:cs="Arial"/>
                <w:i/>
                <w:iCs/>
                <w:color w:val="000000" w:themeColor="text1"/>
                <w:sz w:val="18"/>
                <w:szCs w:val="18"/>
                <w:lang w:val="en-GB"/>
              </w:rPr>
            </w:pPr>
          </w:p>
          <w:p w14:paraId="7C851D3A" w14:textId="392AC682" w:rsidR="45C89E67" w:rsidRDefault="45C89E67">
            <w:pPr>
              <w:pStyle w:val="ListParagraph"/>
              <w:numPr>
                <w:ilvl w:val="0"/>
                <w:numId w:val="16"/>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Civil Society – Parliament working group on the Freedom of Information Bill</w:t>
            </w:r>
          </w:p>
          <w:p w14:paraId="39062E40" w14:textId="33E9A6C6" w:rsidR="56A777D6" w:rsidRDefault="56A777D6" w:rsidP="56A777D6">
            <w:pPr>
              <w:pStyle w:val="ListParagraph"/>
              <w:rPr>
                <w:rFonts w:ascii="Arial" w:eastAsia="Arial" w:hAnsi="Arial" w:cs="Arial"/>
                <w:i/>
                <w:iCs/>
                <w:color w:val="000000" w:themeColor="text1"/>
                <w:sz w:val="18"/>
                <w:szCs w:val="18"/>
                <w:lang w:val="en-GB"/>
              </w:rPr>
            </w:pPr>
          </w:p>
          <w:p w14:paraId="67548BBA" w14:textId="567E5A7C" w:rsidR="2D5B9889" w:rsidRDefault="2D5B9889">
            <w:pPr>
              <w:pStyle w:val="ListParagraph"/>
              <w:numPr>
                <w:ilvl w:val="0"/>
                <w:numId w:val="16"/>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Advocacy campaign (online and offline) for the passing of the Freedom of Information Act in collaboration with OGP CSO Senegal group</w:t>
            </w:r>
          </w:p>
          <w:p w14:paraId="239D5AF9" w14:textId="6003379B" w:rsidR="56A777D6" w:rsidRDefault="56A777D6" w:rsidP="56A777D6">
            <w:pPr>
              <w:pStyle w:val="ListParagraph"/>
            </w:pPr>
          </w:p>
          <w:p w14:paraId="692658E7" w14:textId="0F64EF57" w:rsidR="56A777D6" w:rsidRDefault="56A777D6">
            <w:pPr>
              <w:pStyle w:val="ListParagraph"/>
              <w:numPr>
                <w:ilvl w:val="0"/>
                <w:numId w:val="16"/>
              </w:numPr>
            </w:pPr>
            <w:r w:rsidRPr="56A777D6">
              <w:rPr>
                <w:rFonts w:ascii="Arial" w:eastAsia="Arial" w:hAnsi="Arial" w:cs="Arial"/>
                <w:color w:val="000000" w:themeColor="text1"/>
                <w:sz w:val="18"/>
                <w:szCs w:val="18"/>
                <w:lang w:val="en-GB"/>
              </w:rPr>
              <w:t xml:space="preserve">Action 4. </w:t>
            </w:r>
            <w:r w:rsidR="65C7D3A9" w:rsidRPr="56A777D6">
              <w:rPr>
                <w:rFonts w:ascii="Arial" w:eastAsia="Arial" w:hAnsi="Arial" w:cs="Arial"/>
                <w:color w:val="000000" w:themeColor="text1"/>
                <w:sz w:val="18"/>
                <w:szCs w:val="18"/>
                <w:lang w:val="en-GB"/>
              </w:rPr>
              <w:t>Building a media alliance for freedom of information which will support advocacy efforts of civil society.</w:t>
            </w:r>
          </w:p>
          <w:p w14:paraId="2A037757" w14:textId="49F6A111" w:rsidR="56A777D6" w:rsidRDefault="56A777D6" w:rsidP="56A777D6">
            <w:pPr>
              <w:spacing w:after="0"/>
              <w:jc w:val="left"/>
            </w:pPr>
          </w:p>
          <w:p w14:paraId="7A8B1A77" w14:textId="18257C83" w:rsidR="56A777D6" w:rsidRDefault="56A777D6" w:rsidP="56A777D6">
            <w:pPr>
              <w:spacing w:after="0"/>
              <w:jc w:val="left"/>
            </w:pPr>
          </w:p>
          <w:p w14:paraId="05006B17" w14:textId="1BFF10DE" w:rsidR="44DFBE65" w:rsidRDefault="44DFBE65" w:rsidP="56A777D6">
            <w:pPr>
              <w:spacing w:after="0"/>
              <w:jc w:val="left"/>
              <w:rPr>
                <w:rFonts w:eastAsia="Arial" w:cs="Arial"/>
                <w:b/>
                <w:bCs/>
                <w:sz w:val="18"/>
                <w:szCs w:val="18"/>
              </w:rPr>
            </w:pPr>
            <w:r w:rsidRPr="56A777D6">
              <w:rPr>
                <w:rFonts w:eastAsia="Arial" w:cs="Arial"/>
                <w:b/>
                <w:bCs/>
                <w:color w:val="000000" w:themeColor="text1"/>
                <w:sz w:val="18"/>
                <w:szCs w:val="18"/>
              </w:rPr>
              <w:lastRenderedPageBreak/>
              <w:t xml:space="preserve">Activity 2.2. </w:t>
            </w:r>
            <w:r w:rsidRPr="56A777D6">
              <w:rPr>
                <w:rFonts w:eastAsia="Arial" w:cs="Arial"/>
                <w:b/>
                <w:bCs/>
                <w:sz w:val="18"/>
                <w:szCs w:val="18"/>
              </w:rPr>
              <w:t xml:space="preserve"> Senegal. Support citizen-led public oversight and participation</w:t>
            </w:r>
          </w:p>
          <w:p w14:paraId="24BF76EB" w14:textId="44E915BA" w:rsidR="56A777D6" w:rsidRDefault="56A777D6" w:rsidP="56A777D6">
            <w:pPr>
              <w:spacing w:after="0"/>
              <w:jc w:val="left"/>
              <w:rPr>
                <w:rFonts w:eastAsia="Arial" w:cs="Arial"/>
                <w:b/>
                <w:bCs/>
                <w:sz w:val="18"/>
                <w:szCs w:val="18"/>
              </w:rPr>
            </w:pPr>
          </w:p>
          <w:p w14:paraId="749E003F" w14:textId="26326DD3" w:rsidR="44DFBE65" w:rsidRDefault="44DFBE65" w:rsidP="56A777D6">
            <w:pPr>
              <w:spacing w:after="0"/>
              <w:jc w:val="left"/>
              <w:rPr>
                <w:rFonts w:eastAsia="Arial" w:cs="Arial"/>
                <w:sz w:val="18"/>
                <w:szCs w:val="18"/>
              </w:rPr>
            </w:pPr>
            <w:r w:rsidRPr="56A777D6">
              <w:rPr>
                <w:rFonts w:eastAsia="Arial" w:cs="Arial"/>
                <w:sz w:val="18"/>
                <w:szCs w:val="18"/>
              </w:rPr>
              <w:t xml:space="preserve">Actions. </w:t>
            </w:r>
          </w:p>
          <w:p w14:paraId="6114C056" w14:textId="40EAAA42" w:rsidR="56A777D6" w:rsidRDefault="56A777D6" w:rsidP="56A777D6">
            <w:pPr>
              <w:spacing w:after="0"/>
              <w:jc w:val="left"/>
              <w:rPr>
                <w:rFonts w:eastAsia="Arial" w:cs="Arial"/>
                <w:sz w:val="18"/>
                <w:szCs w:val="18"/>
              </w:rPr>
            </w:pPr>
          </w:p>
          <w:p w14:paraId="42106882" w14:textId="4E2C74AC" w:rsidR="44DFBE65" w:rsidRDefault="44DFBE65">
            <w:pPr>
              <w:pStyle w:val="ListParagraph"/>
              <w:numPr>
                <w:ilvl w:val="0"/>
                <w:numId w:val="14"/>
              </w:numPr>
              <w:rPr>
                <w:rFonts w:ascii="Arial" w:eastAsia="Arial" w:hAnsi="Arial" w:cs="Arial"/>
                <w:sz w:val="18"/>
                <w:szCs w:val="18"/>
                <w:lang w:val="en-GB"/>
              </w:rPr>
            </w:pPr>
            <w:r w:rsidRPr="56A777D6">
              <w:rPr>
                <w:rFonts w:ascii="Arial" w:eastAsia="Arial" w:hAnsi="Arial" w:cs="Arial"/>
                <w:sz w:val="18"/>
                <w:szCs w:val="18"/>
                <w:lang w:val="en-GB"/>
              </w:rPr>
              <w:t>Conduct baseline study and mapping on state of citizen participation in transparency and accountability in Senegal.</w:t>
            </w:r>
          </w:p>
          <w:p w14:paraId="740C6167" w14:textId="01AC3A01" w:rsidR="56A777D6" w:rsidRDefault="56A777D6" w:rsidP="56A777D6">
            <w:pPr>
              <w:pStyle w:val="ListParagraph"/>
              <w:rPr>
                <w:rFonts w:ascii="Arial" w:eastAsia="Arial" w:hAnsi="Arial" w:cs="Arial"/>
                <w:sz w:val="18"/>
                <w:szCs w:val="18"/>
                <w:lang w:val="en-GB"/>
              </w:rPr>
            </w:pPr>
          </w:p>
          <w:p w14:paraId="5A6A5D3C" w14:textId="76F9CD46" w:rsidR="44DFBE65" w:rsidRDefault="44DFBE65">
            <w:pPr>
              <w:pStyle w:val="ListParagraph"/>
              <w:numPr>
                <w:ilvl w:val="0"/>
                <w:numId w:val="14"/>
              </w:numPr>
              <w:rPr>
                <w:rFonts w:ascii="Arial" w:eastAsia="Arial" w:hAnsi="Arial" w:cs="Arial"/>
                <w:sz w:val="18"/>
                <w:szCs w:val="18"/>
                <w:lang w:val="en-GB"/>
              </w:rPr>
            </w:pPr>
            <w:r w:rsidRPr="56A777D6">
              <w:rPr>
                <w:rFonts w:ascii="Arial" w:eastAsia="Arial" w:hAnsi="Arial" w:cs="Arial"/>
                <w:sz w:val="18"/>
                <w:szCs w:val="18"/>
                <w:lang w:val="en-GB"/>
              </w:rPr>
              <w:t>Establish CSO platform</w:t>
            </w:r>
          </w:p>
          <w:p w14:paraId="738D4516" w14:textId="6F9005BD" w:rsidR="56A777D6" w:rsidRDefault="56A777D6" w:rsidP="56A777D6">
            <w:pPr>
              <w:pStyle w:val="ListParagraph"/>
              <w:rPr>
                <w:rFonts w:ascii="Arial" w:eastAsia="Arial" w:hAnsi="Arial" w:cs="Arial"/>
                <w:sz w:val="18"/>
                <w:szCs w:val="18"/>
                <w:lang w:val="en-GB"/>
              </w:rPr>
            </w:pPr>
          </w:p>
          <w:p w14:paraId="779D021E" w14:textId="18724CDB" w:rsidR="44DFBE65" w:rsidRDefault="44DFBE65">
            <w:pPr>
              <w:pStyle w:val="ListParagraph"/>
              <w:numPr>
                <w:ilvl w:val="0"/>
                <w:numId w:val="14"/>
              </w:numPr>
              <w:rPr>
                <w:rFonts w:ascii="Arial" w:eastAsia="Arial" w:hAnsi="Arial" w:cs="Arial"/>
                <w:sz w:val="18"/>
                <w:szCs w:val="18"/>
                <w:lang w:val="en-GB"/>
              </w:rPr>
            </w:pPr>
            <w:r w:rsidRPr="56A777D6">
              <w:rPr>
                <w:rFonts w:ascii="Arial" w:eastAsia="Arial" w:hAnsi="Arial" w:cs="Arial"/>
                <w:sz w:val="18"/>
                <w:szCs w:val="18"/>
                <w:lang w:val="en-GB"/>
              </w:rPr>
              <w:t>Develop indicators to monitor budgetary processes, transparency and accountability in Senegal</w:t>
            </w:r>
          </w:p>
          <w:p w14:paraId="43E7D175" w14:textId="3F723242" w:rsidR="56A777D6" w:rsidRDefault="56A777D6" w:rsidP="56A777D6">
            <w:pPr>
              <w:pStyle w:val="ListParagraph"/>
              <w:rPr>
                <w:rFonts w:ascii="Arial" w:eastAsia="Arial" w:hAnsi="Arial" w:cs="Arial"/>
                <w:sz w:val="18"/>
                <w:szCs w:val="18"/>
                <w:lang w:val="en-GB"/>
              </w:rPr>
            </w:pPr>
          </w:p>
          <w:p w14:paraId="347AD0A7" w14:textId="33B8230E" w:rsidR="44DFBE65" w:rsidRDefault="44DFBE65">
            <w:pPr>
              <w:pStyle w:val="ListParagraph"/>
              <w:numPr>
                <w:ilvl w:val="0"/>
                <w:numId w:val="14"/>
              </w:numPr>
              <w:rPr>
                <w:rFonts w:ascii="Arial" w:eastAsia="Arial" w:hAnsi="Arial" w:cs="Arial"/>
                <w:sz w:val="18"/>
                <w:szCs w:val="18"/>
                <w:lang w:val="en-GB"/>
              </w:rPr>
            </w:pPr>
            <w:r w:rsidRPr="56A777D6">
              <w:rPr>
                <w:rFonts w:ascii="Arial" w:eastAsia="Arial" w:hAnsi="Arial" w:cs="Arial"/>
                <w:sz w:val="18"/>
                <w:szCs w:val="18"/>
                <w:lang w:val="en-GB"/>
              </w:rPr>
              <w:t xml:space="preserve">Adapt UNDP </w:t>
            </w:r>
            <w:proofErr w:type="spellStart"/>
            <w:r w:rsidRPr="56A777D6">
              <w:rPr>
                <w:rFonts w:ascii="Arial" w:eastAsia="Arial" w:hAnsi="Arial" w:cs="Arial"/>
                <w:sz w:val="18"/>
                <w:szCs w:val="18"/>
                <w:lang w:val="en-GB"/>
              </w:rPr>
              <w:t>iParticipate</w:t>
            </w:r>
            <w:proofErr w:type="spellEnd"/>
            <w:r w:rsidRPr="56A777D6">
              <w:rPr>
                <w:rFonts w:ascii="Arial" w:eastAsia="Arial" w:hAnsi="Arial" w:cs="Arial"/>
                <w:sz w:val="18"/>
                <w:szCs w:val="18"/>
                <w:lang w:val="en-GB"/>
              </w:rPr>
              <w:t xml:space="preserve"> tool to be used for public oversight in Senegal</w:t>
            </w:r>
          </w:p>
          <w:p w14:paraId="1529ACF1" w14:textId="1033D778" w:rsidR="56A777D6" w:rsidRDefault="56A777D6" w:rsidP="56A777D6">
            <w:pPr>
              <w:pStyle w:val="ListParagraph"/>
              <w:rPr>
                <w:rFonts w:ascii="Arial" w:eastAsia="Arial" w:hAnsi="Arial" w:cs="Arial"/>
                <w:sz w:val="18"/>
                <w:szCs w:val="18"/>
                <w:lang w:val="en-GB"/>
              </w:rPr>
            </w:pPr>
          </w:p>
          <w:p w14:paraId="142472EA" w14:textId="1246DAF0" w:rsidR="44DFBE65" w:rsidRDefault="44DFBE65">
            <w:pPr>
              <w:pStyle w:val="ListParagraph"/>
              <w:numPr>
                <w:ilvl w:val="0"/>
                <w:numId w:val="14"/>
              </w:numPr>
              <w:rPr>
                <w:rFonts w:ascii="Arial" w:eastAsia="Arial" w:hAnsi="Arial" w:cs="Arial"/>
                <w:sz w:val="18"/>
                <w:szCs w:val="18"/>
                <w:lang w:val="en-GB"/>
              </w:rPr>
            </w:pPr>
            <w:r w:rsidRPr="56A777D6">
              <w:rPr>
                <w:rFonts w:ascii="Arial" w:eastAsia="Arial" w:hAnsi="Arial" w:cs="Arial"/>
                <w:sz w:val="18"/>
                <w:szCs w:val="18"/>
                <w:lang w:val="en-GB"/>
              </w:rPr>
              <w:t xml:space="preserve">Produce public oversight monitoring reports </w:t>
            </w:r>
          </w:p>
          <w:p w14:paraId="1476BC1F" w14:textId="2C43FAB4" w:rsidR="56A777D6" w:rsidRDefault="56A777D6" w:rsidP="56A777D6">
            <w:pPr>
              <w:pStyle w:val="ListParagraph"/>
              <w:rPr>
                <w:rFonts w:ascii="Arial" w:eastAsia="Arial" w:hAnsi="Arial" w:cs="Arial"/>
                <w:sz w:val="18"/>
                <w:szCs w:val="18"/>
                <w:lang w:val="en-GB"/>
              </w:rPr>
            </w:pPr>
          </w:p>
          <w:p w14:paraId="08657CC6" w14:textId="716C25D8" w:rsidR="44DFBE65" w:rsidRDefault="44DFBE65">
            <w:pPr>
              <w:pStyle w:val="ListParagraph"/>
              <w:numPr>
                <w:ilvl w:val="0"/>
                <w:numId w:val="14"/>
              </w:numPr>
              <w:rPr>
                <w:rFonts w:ascii="Arial" w:eastAsia="Arial" w:hAnsi="Arial" w:cs="Arial"/>
                <w:sz w:val="18"/>
                <w:szCs w:val="18"/>
                <w:lang w:val="en-GB"/>
              </w:rPr>
            </w:pPr>
            <w:r w:rsidRPr="56A777D6">
              <w:rPr>
                <w:rFonts w:ascii="Arial" w:eastAsia="Arial" w:hAnsi="Arial" w:cs="Arial"/>
                <w:sz w:val="18"/>
                <w:szCs w:val="18"/>
                <w:lang w:val="en-GB"/>
              </w:rPr>
              <w:t>6. Organize multistakeholder dialogue platforms between CSOs, media and government official around release of monitoring reports.</w:t>
            </w:r>
          </w:p>
          <w:p w14:paraId="1380A70B" w14:textId="1F0D2610" w:rsidR="56A777D6" w:rsidRDefault="56A777D6" w:rsidP="56A777D6">
            <w:pPr>
              <w:spacing w:after="0"/>
              <w:jc w:val="left"/>
            </w:pPr>
          </w:p>
          <w:p w14:paraId="245BD88A" w14:textId="2A34A080" w:rsidR="56A777D6" w:rsidRDefault="56A777D6" w:rsidP="56A777D6">
            <w:pPr>
              <w:jc w:val="left"/>
              <w:rPr>
                <w:rFonts w:eastAsia="Arial" w:cs="Arial"/>
                <w:color w:val="000000" w:themeColor="text1"/>
                <w:sz w:val="18"/>
                <w:szCs w:val="18"/>
              </w:rPr>
            </w:pP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24DCD91" w14:textId="3B8D3B2D" w:rsidR="56A777D6" w:rsidRDefault="56A777D6" w:rsidP="56A777D6">
            <w:pPr>
              <w:jc w:val="center"/>
              <w:rPr>
                <w:rFonts w:ascii="Calibri" w:eastAsia="Calibri" w:hAnsi="Calibri" w:cs="Calibri"/>
                <w:color w:val="000000" w:themeColor="text1"/>
                <w:sz w:val="16"/>
                <w:szCs w:val="16"/>
              </w:rPr>
            </w:pPr>
          </w:p>
        </w:tc>
        <w:tc>
          <w:tcPr>
            <w:tcW w:w="52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150D69D" w14:textId="30409C2B" w:rsidR="56A777D6" w:rsidRDefault="56A777D6" w:rsidP="56A777D6">
            <w:pPr>
              <w:jc w:val="center"/>
              <w:rPr>
                <w:rFonts w:ascii="Calibri" w:eastAsia="Calibri" w:hAnsi="Calibri" w:cs="Calibri"/>
                <w:color w:val="000000" w:themeColor="text1"/>
                <w:sz w:val="16"/>
                <w:szCs w:val="16"/>
              </w:rPr>
            </w:pPr>
          </w:p>
        </w:tc>
        <w:tc>
          <w:tcPr>
            <w:tcW w:w="58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75591F9" w14:textId="641BFB37" w:rsidR="56A777D6" w:rsidRDefault="56A777D6" w:rsidP="56A777D6">
            <w:pPr>
              <w:jc w:val="center"/>
              <w:rPr>
                <w:rFonts w:ascii="Calibri" w:eastAsia="Calibri" w:hAnsi="Calibri" w:cs="Calibri"/>
                <w:color w:val="000000" w:themeColor="text1"/>
                <w:sz w:val="16"/>
                <w:szCs w:val="16"/>
              </w:rPr>
            </w:pP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8A4FCBC" w14:textId="2835AADD" w:rsidR="56A777D6" w:rsidRDefault="56A777D6" w:rsidP="56A777D6">
            <w:pPr>
              <w:jc w:val="center"/>
              <w:rPr>
                <w:rFonts w:ascii="Calibri" w:eastAsia="Calibri" w:hAnsi="Calibri" w:cs="Calibri"/>
                <w:color w:val="000000" w:themeColor="text1"/>
                <w:sz w:val="16"/>
                <w:szCs w:val="16"/>
              </w:rPr>
            </w:pPr>
          </w:p>
        </w:tc>
        <w:tc>
          <w:tcPr>
            <w:tcW w:w="48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0E2C9EF" w14:textId="763BD8EC" w:rsidR="56A777D6" w:rsidRDefault="56A777D6" w:rsidP="56A777D6">
            <w:pPr>
              <w:jc w:val="center"/>
              <w:rPr>
                <w:rFonts w:ascii="Calibri" w:eastAsia="Calibri" w:hAnsi="Calibri" w:cs="Calibri"/>
                <w:color w:val="000000" w:themeColor="text1"/>
                <w:sz w:val="16"/>
                <w:szCs w:val="16"/>
              </w:rPr>
            </w:pPr>
          </w:p>
        </w:tc>
        <w:tc>
          <w:tcPr>
            <w:tcW w:w="55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BC8857A" w14:textId="7DD6AA4D" w:rsidR="56A777D6" w:rsidRDefault="56A777D6" w:rsidP="56A777D6">
            <w:pPr>
              <w:jc w:val="center"/>
              <w:rPr>
                <w:rFonts w:ascii="Calibri" w:eastAsia="Calibri" w:hAnsi="Calibri" w:cs="Calibri"/>
                <w:color w:val="000000" w:themeColor="text1"/>
                <w:sz w:val="16"/>
                <w:szCs w:val="16"/>
              </w:rPr>
            </w:pPr>
          </w:p>
        </w:tc>
        <w:tc>
          <w:tcPr>
            <w:tcW w:w="144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102032B" w14:textId="33080526" w:rsidR="56A777D6" w:rsidRDefault="56A777D6" w:rsidP="56A777D6">
            <w:pPr>
              <w:jc w:val="center"/>
              <w:rPr>
                <w:rFonts w:eastAsia="Arial" w:cs="Arial"/>
                <w:color w:val="000000" w:themeColor="text1"/>
                <w:sz w:val="16"/>
                <w:szCs w:val="16"/>
              </w:rPr>
            </w:pPr>
          </w:p>
        </w:tc>
        <w:tc>
          <w:tcPr>
            <w:tcW w:w="131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35CA1CA" w14:textId="129D75B6" w:rsidR="56A777D6" w:rsidRDefault="56A777D6" w:rsidP="56A777D6">
            <w:pPr>
              <w:spacing w:after="0"/>
              <w:jc w:val="left"/>
              <w:rPr>
                <w:rFonts w:eastAsia="Arial" w:cs="Arial"/>
                <w:color w:val="000000" w:themeColor="text1"/>
                <w:sz w:val="16"/>
                <w:szCs w:val="16"/>
              </w:rPr>
            </w:pPr>
          </w:p>
          <w:p w14:paraId="7A83515A" w14:textId="22AA500F" w:rsidR="56A777D6" w:rsidRDefault="56A777D6" w:rsidP="56A777D6">
            <w:pPr>
              <w:spacing w:after="0"/>
              <w:jc w:val="left"/>
              <w:rPr>
                <w:rFonts w:eastAsia="Arial" w:cs="Arial"/>
                <w:color w:val="000000" w:themeColor="text1"/>
                <w:sz w:val="16"/>
                <w:szCs w:val="16"/>
              </w:rPr>
            </w:pPr>
          </w:p>
          <w:p w14:paraId="28A2F62A" w14:textId="5FD59DDE" w:rsidR="56A777D6" w:rsidRDefault="56A777D6" w:rsidP="56A777D6">
            <w:pPr>
              <w:jc w:val="left"/>
              <w:rPr>
                <w:rFonts w:eastAsia="Arial" w:cs="Arial"/>
                <w:color w:val="000000" w:themeColor="text1"/>
                <w:sz w:val="16"/>
                <w:szCs w:val="16"/>
                <w:lang w:val="en-US"/>
              </w:rPr>
            </w:pPr>
          </w:p>
        </w:tc>
        <w:tc>
          <w:tcPr>
            <w:tcW w:w="1844" w:type="dxa"/>
            <w:vMerge/>
            <w:vAlign w:val="center"/>
          </w:tcPr>
          <w:p w14:paraId="2ACB1B35" w14:textId="77777777" w:rsidR="00690D54" w:rsidRDefault="00690D54"/>
        </w:tc>
        <w:tc>
          <w:tcPr>
            <w:tcW w:w="1600" w:type="dxa"/>
            <w:vMerge/>
            <w:vAlign w:val="center"/>
          </w:tcPr>
          <w:p w14:paraId="73AB7034" w14:textId="77777777" w:rsidR="00690D54" w:rsidRDefault="00690D54"/>
        </w:tc>
      </w:tr>
      <w:tr w:rsidR="56A777D6" w14:paraId="6C4D7598" w14:textId="77777777" w:rsidTr="760F9613">
        <w:trPr>
          <w:trHeight w:val="300"/>
        </w:trPr>
        <w:tc>
          <w:tcPr>
            <w:tcW w:w="2306" w:type="dxa"/>
            <w:gridSpan w:val="3"/>
            <w:vMerge/>
            <w:vAlign w:val="center"/>
          </w:tcPr>
          <w:p w14:paraId="47FB7519" w14:textId="77777777" w:rsidR="00690D54" w:rsidRDefault="00690D54"/>
        </w:tc>
        <w:tc>
          <w:tcPr>
            <w:tcW w:w="3709" w:type="dxa"/>
            <w:gridSpan w:val="3"/>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1EFBF3D" w14:textId="74EB2FFB" w:rsidR="56A777D6" w:rsidRDefault="56A777D6" w:rsidP="56A777D6">
            <w:pPr>
              <w:spacing w:after="0"/>
              <w:jc w:val="left"/>
              <w:rPr>
                <w:rFonts w:eastAsia="Arial" w:cs="Arial"/>
                <w:b/>
                <w:bCs/>
                <w:color w:val="000000" w:themeColor="text1"/>
                <w:sz w:val="18"/>
                <w:szCs w:val="18"/>
              </w:rPr>
            </w:pPr>
            <w:r w:rsidRPr="56A777D6">
              <w:rPr>
                <w:rFonts w:eastAsia="Arial" w:cs="Arial"/>
                <w:b/>
                <w:bCs/>
                <w:color w:val="000000" w:themeColor="text1"/>
                <w:sz w:val="18"/>
                <w:szCs w:val="18"/>
              </w:rPr>
              <w:t xml:space="preserve">Activity </w:t>
            </w:r>
            <w:r w:rsidR="1BB428D6" w:rsidRPr="56A777D6">
              <w:rPr>
                <w:rFonts w:eastAsia="Arial" w:cs="Arial"/>
                <w:b/>
                <w:bCs/>
                <w:color w:val="000000" w:themeColor="text1"/>
                <w:sz w:val="18"/>
                <w:szCs w:val="18"/>
              </w:rPr>
              <w:t>1</w:t>
            </w:r>
            <w:r w:rsidRPr="56A777D6">
              <w:rPr>
                <w:rFonts w:eastAsia="Arial" w:cs="Arial"/>
                <w:b/>
                <w:bCs/>
                <w:color w:val="000000" w:themeColor="text1"/>
                <w:sz w:val="18"/>
                <w:szCs w:val="18"/>
              </w:rPr>
              <w:t xml:space="preserve">.3. </w:t>
            </w:r>
            <w:r w:rsidR="7C1BBB1A" w:rsidRPr="56A777D6">
              <w:rPr>
                <w:rFonts w:eastAsia="Arial" w:cs="Arial"/>
                <w:b/>
                <w:bCs/>
                <w:color w:val="000000" w:themeColor="text1"/>
                <w:sz w:val="18"/>
                <w:szCs w:val="18"/>
              </w:rPr>
              <w:t>Somalia</w:t>
            </w:r>
            <w:r w:rsidR="6095985A" w:rsidRPr="56A777D6">
              <w:rPr>
                <w:rFonts w:eastAsia="Arial" w:cs="Arial"/>
                <w:b/>
                <w:bCs/>
                <w:color w:val="000000" w:themeColor="text1"/>
                <w:sz w:val="18"/>
                <w:szCs w:val="18"/>
              </w:rPr>
              <w:t>.</w:t>
            </w:r>
            <w:r w:rsidR="52E32280" w:rsidRPr="56A777D6">
              <w:rPr>
                <w:rFonts w:eastAsia="Arial" w:cs="Arial"/>
                <w:b/>
                <w:bCs/>
                <w:color w:val="000000" w:themeColor="text1"/>
                <w:sz w:val="18"/>
                <w:szCs w:val="18"/>
              </w:rPr>
              <w:t xml:space="preserve"> Create a platform for engagement between the legislatures and constitutional review bodies and citizens, incl. Women and youth</w:t>
            </w:r>
          </w:p>
          <w:p w14:paraId="73A0629E" w14:textId="6E864925" w:rsidR="56A777D6" w:rsidRDefault="56A777D6" w:rsidP="56A777D6">
            <w:pPr>
              <w:spacing w:after="0"/>
              <w:ind w:left="720"/>
              <w:jc w:val="left"/>
              <w:rPr>
                <w:rFonts w:eastAsia="Arial" w:cs="Arial"/>
                <w:color w:val="000000" w:themeColor="text1"/>
                <w:sz w:val="18"/>
                <w:szCs w:val="18"/>
              </w:rPr>
            </w:pPr>
          </w:p>
          <w:p w14:paraId="3E53D827" w14:textId="33113982" w:rsidR="52E32280" w:rsidRDefault="52E32280" w:rsidP="56A777D6">
            <w:pPr>
              <w:spacing w:after="0"/>
              <w:jc w:val="left"/>
              <w:rPr>
                <w:rFonts w:eastAsia="Arial" w:cs="Arial"/>
                <w:color w:val="000000" w:themeColor="text1"/>
                <w:sz w:val="18"/>
                <w:szCs w:val="18"/>
              </w:rPr>
            </w:pPr>
            <w:r w:rsidRPr="56A777D6">
              <w:rPr>
                <w:rFonts w:eastAsia="Arial" w:cs="Arial"/>
                <w:color w:val="000000" w:themeColor="text1"/>
                <w:sz w:val="18"/>
                <w:szCs w:val="18"/>
              </w:rPr>
              <w:t>Actions:</w:t>
            </w:r>
          </w:p>
          <w:p w14:paraId="7A90B2E2" w14:textId="29F1C303" w:rsidR="52E32280" w:rsidRDefault="52E32280">
            <w:pPr>
              <w:pStyle w:val="ListParagraph"/>
              <w:numPr>
                <w:ilvl w:val="0"/>
                <w:numId w:val="12"/>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Initiate community reconciliation process addressing longstanding grievances in regions, identified in collaboration with the government.</w:t>
            </w:r>
          </w:p>
          <w:p w14:paraId="00C3BB53" w14:textId="7A80728B" w:rsidR="7110FCEB" w:rsidRDefault="7110FCEB" w:rsidP="56A777D6">
            <w:pPr>
              <w:pStyle w:val="ListParagraph"/>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 xml:space="preserve"> </w:t>
            </w:r>
          </w:p>
          <w:p w14:paraId="4491BCE7" w14:textId="6BE9852A" w:rsidR="52E32280" w:rsidRDefault="52E32280">
            <w:pPr>
              <w:pStyle w:val="ListParagraph"/>
              <w:numPr>
                <w:ilvl w:val="0"/>
                <w:numId w:val="12"/>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Organize consultations on the constitutional review process engaging youth and women and other disadvantaged groups</w:t>
            </w:r>
          </w:p>
          <w:p w14:paraId="7D4E41B3" w14:textId="1DF63F57" w:rsidR="56A777D6" w:rsidRDefault="56A777D6" w:rsidP="56A777D6">
            <w:pPr>
              <w:pStyle w:val="ListParagraph"/>
              <w:rPr>
                <w:rFonts w:ascii="Arial" w:eastAsia="Arial" w:hAnsi="Arial" w:cs="Arial"/>
                <w:color w:val="000000" w:themeColor="text1"/>
                <w:sz w:val="18"/>
                <w:szCs w:val="18"/>
                <w:lang w:val="en-GB"/>
              </w:rPr>
            </w:pPr>
          </w:p>
          <w:p w14:paraId="5D799E00" w14:textId="1E136D00" w:rsidR="52E32280" w:rsidRDefault="52E32280">
            <w:pPr>
              <w:pStyle w:val="ListParagraph"/>
              <w:numPr>
                <w:ilvl w:val="0"/>
                <w:numId w:val="12"/>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lastRenderedPageBreak/>
              <w:t>Support Federal Parliament to develop platforms for continuous engagement with citizens in the legislative processes</w:t>
            </w:r>
          </w:p>
          <w:p w14:paraId="624C05B0" w14:textId="6532EFD9" w:rsidR="56A777D6" w:rsidRDefault="56A777D6">
            <w:pPr>
              <w:pStyle w:val="ListParagraph"/>
              <w:numPr>
                <w:ilvl w:val="1"/>
                <w:numId w:val="19"/>
              </w:numPr>
              <w:ind w:left="0" w:hanging="183"/>
              <w:rPr>
                <w:color w:val="000000" w:themeColor="text1"/>
                <w:sz w:val="18"/>
                <w:szCs w:val="18"/>
              </w:rPr>
            </w:pP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62F1839" w14:textId="502FFCF2" w:rsidR="56A777D6" w:rsidRDefault="56A777D6" w:rsidP="56A777D6">
            <w:pPr>
              <w:jc w:val="center"/>
              <w:rPr>
                <w:rFonts w:ascii="Calibri" w:eastAsia="Calibri" w:hAnsi="Calibri" w:cs="Calibri"/>
                <w:color w:val="000000" w:themeColor="text1"/>
                <w:sz w:val="16"/>
                <w:szCs w:val="16"/>
              </w:rPr>
            </w:pPr>
          </w:p>
        </w:tc>
        <w:tc>
          <w:tcPr>
            <w:tcW w:w="52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7DEC05F" w14:textId="46AD1F4E" w:rsidR="56A777D6" w:rsidRDefault="56A777D6" w:rsidP="56A777D6">
            <w:pPr>
              <w:jc w:val="center"/>
              <w:rPr>
                <w:rFonts w:ascii="Calibri" w:eastAsia="Calibri" w:hAnsi="Calibri" w:cs="Calibri"/>
                <w:color w:val="000000" w:themeColor="text1"/>
                <w:sz w:val="16"/>
                <w:szCs w:val="16"/>
              </w:rPr>
            </w:pPr>
          </w:p>
        </w:tc>
        <w:tc>
          <w:tcPr>
            <w:tcW w:w="58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03182E8" w14:textId="5FB62F53" w:rsidR="56A777D6" w:rsidRDefault="56A777D6" w:rsidP="56A777D6">
            <w:pPr>
              <w:jc w:val="center"/>
              <w:rPr>
                <w:rFonts w:ascii="Calibri" w:eastAsia="Calibri" w:hAnsi="Calibri" w:cs="Calibri"/>
                <w:color w:val="000000" w:themeColor="text1"/>
                <w:sz w:val="16"/>
                <w:szCs w:val="16"/>
              </w:rPr>
            </w:pP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853EA92" w14:textId="026E4163" w:rsidR="56A777D6" w:rsidRDefault="56A777D6" w:rsidP="56A777D6">
            <w:pPr>
              <w:jc w:val="center"/>
              <w:rPr>
                <w:rFonts w:ascii="Calibri" w:eastAsia="Calibri" w:hAnsi="Calibri" w:cs="Calibri"/>
                <w:color w:val="000000" w:themeColor="text1"/>
                <w:sz w:val="16"/>
                <w:szCs w:val="16"/>
              </w:rPr>
            </w:pPr>
          </w:p>
        </w:tc>
        <w:tc>
          <w:tcPr>
            <w:tcW w:w="48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F99B10D" w14:textId="481CB964" w:rsidR="56A777D6" w:rsidRDefault="56A777D6" w:rsidP="56A777D6">
            <w:pPr>
              <w:jc w:val="center"/>
              <w:rPr>
                <w:rFonts w:ascii="Calibri" w:eastAsia="Calibri" w:hAnsi="Calibri" w:cs="Calibri"/>
                <w:color w:val="000000" w:themeColor="text1"/>
                <w:sz w:val="16"/>
                <w:szCs w:val="16"/>
              </w:rPr>
            </w:pPr>
          </w:p>
        </w:tc>
        <w:tc>
          <w:tcPr>
            <w:tcW w:w="55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D4D8CD1" w14:textId="603BFE3F" w:rsidR="56A777D6" w:rsidRDefault="56A777D6" w:rsidP="56A777D6">
            <w:pPr>
              <w:jc w:val="center"/>
              <w:rPr>
                <w:rFonts w:eastAsia="Arial" w:cs="Arial"/>
                <w:color w:val="000000" w:themeColor="text1"/>
                <w:sz w:val="16"/>
                <w:szCs w:val="16"/>
              </w:rPr>
            </w:pPr>
          </w:p>
        </w:tc>
        <w:tc>
          <w:tcPr>
            <w:tcW w:w="144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BFD8E8C" w14:textId="0A6E53A1" w:rsidR="56A777D6" w:rsidRDefault="56A777D6" w:rsidP="56A777D6">
            <w:pPr>
              <w:jc w:val="left"/>
              <w:rPr>
                <w:rStyle w:val="normaltextrun"/>
                <w:rFonts w:eastAsia="Arial" w:cs="Arial"/>
                <w:color w:val="000000" w:themeColor="text1"/>
                <w:sz w:val="16"/>
                <w:szCs w:val="16"/>
              </w:rPr>
            </w:pPr>
          </w:p>
        </w:tc>
        <w:tc>
          <w:tcPr>
            <w:tcW w:w="131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0082AB7" w14:textId="3CF776E1" w:rsidR="56A777D6" w:rsidRDefault="56A777D6" w:rsidP="56A777D6">
            <w:pPr>
              <w:jc w:val="left"/>
              <w:rPr>
                <w:rStyle w:val="normaltextrun"/>
                <w:rFonts w:eastAsia="Arial" w:cs="Arial"/>
                <w:color w:val="000000" w:themeColor="text1"/>
                <w:sz w:val="16"/>
                <w:szCs w:val="16"/>
              </w:rPr>
            </w:pPr>
          </w:p>
        </w:tc>
        <w:tc>
          <w:tcPr>
            <w:tcW w:w="1844" w:type="dxa"/>
            <w:tcBorders>
              <w:top w:val="single" w:sz="4" w:space="0" w:color="auto"/>
              <w:left w:val="single" w:sz="6" w:space="0" w:color="auto"/>
              <w:bottom w:val="single" w:sz="6" w:space="0" w:color="auto"/>
              <w:right w:val="single" w:sz="6" w:space="0" w:color="auto"/>
            </w:tcBorders>
            <w:tcMar>
              <w:left w:w="105" w:type="dxa"/>
              <w:right w:w="105" w:type="dxa"/>
            </w:tcMar>
          </w:tcPr>
          <w:p w14:paraId="7006FC43" w14:textId="368EAA85" w:rsidR="56A777D6" w:rsidRDefault="56A777D6" w:rsidP="56A777D6">
            <w:pPr>
              <w:jc w:val="right"/>
              <w:rPr>
                <w:rFonts w:eastAsia="Arial" w:cs="Arial"/>
                <w:color w:val="000000" w:themeColor="text1"/>
                <w:sz w:val="16"/>
                <w:szCs w:val="16"/>
              </w:rPr>
            </w:pPr>
          </w:p>
          <w:p w14:paraId="3DFFA636" w14:textId="6E522496" w:rsidR="56A777D6" w:rsidRDefault="56A777D6" w:rsidP="56A777D6">
            <w:pPr>
              <w:jc w:val="right"/>
              <w:rPr>
                <w:rFonts w:eastAsia="Arial" w:cs="Arial"/>
                <w:color w:val="000000" w:themeColor="text1"/>
                <w:sz w:val="16"/>
                <w:szCs w:val="16"/>
              </w:rPr>
            </w:pPr>
          </w:p>
          <w:p w14:paraId="10C744D7" w14:textId="110A657C" w:rsidR="3E3A78BD" w:rsidRDefault="3E3A78BD" w:rsidP="56A777D6">
            <w:pPr>
              <w:jc w:val="right"/>
              <w:rPr>
                <w:rFonts w:eastAsia="Arial" w:cs="Arial"/>
                <w:color w:val="000000" w:themeColor="text1"/>
                <w:sz w:val="16"/>
                <w:szCs w:val="16"/>
              </w:rPr>
            </w:pPr>
            <w:r w:rsidRPr="56A777D6">
              <w:rPr>
                <w:rFonts w:eastAsia="Arial" w:cs="Arial"/>
                <w:color w:val="000000" w:themeColor="text1"/>
                <w:sz w:val="16"/>
                <w:szCs w:val="16"/>
              </w:rPr>
              <w:t>Technical Expertise (NPSA/IUNV/FTA):</w:t>
            </w:r>
          </w:p>
          <w:p w14:paraId="21AFDF50" w14:textId="609C30B5" w:rsidR="56A777D6" w:rsidRDefault="56A777D6" w:rsidP="56A777D6">
            <w:pPr>
              <w:jc w:val="right"/>
              <w:rPr>
                <w:rFonts w:eastAsia="Arial" w:cs="Arial"/>
                <w:color w:val="000000" w:themeColor="text1"/>
                <w:sz w:val="16"/>
                <w:szCs w:val="16"/>
              </w:rPr>
            </w:pPr>
          </w:p>
          <w:p w14:paraId="4A47B030" w14:textId="1883535C" w:rsidR="3E3A78BD" w:rsidRDefault="3E3A78BD" w:rsidP="56A777D6">
            <w:pPr>
              <w:jc w:val="right"/>
              <w:rPr>
                <w:rFonts w:eastAsia="Arial" w:cs="Arial"/>
                <w:color w:val="000000" w:themeColor="text1"/>
                <w:sz w:val="16"/>
                <w:szCs w:val="16"/>
              </w:rPr>
            </w:pPr>
            <w:r w:rsidRPr="56A777D6">
              <w:rPr>
                <w:rFonts w:eastAsia="Arial" w:cs="Arial"/>
                <w:color w:val="000000" w:themeColor="text1"/>
                <w:sz w:val="16"/>
                <w:szCs w:val="16"/>
              </w:rPr>
              <w:t>Workshops, trainings and advocacy events:</w:t>
            </w:r>
          </w:p>
          <w:p w14:paraId="549C060C" w14:textId="1FC9EA8C" w:rsidR="56A777D6" w:rsidRDefault="56A777D6" w:rsidP="56A777D6">
            <w:pPr>
              <w:jc w:val="right"/>
              <w:rPr>
                <w:rFonts w:eastAsia="Arial" w:cs="Arial"/>
                <w:color w:val="000000" w:themeColor="text1"/>
                <w:sz w:val="16"/>
                <w:szCs w:val="16"/>
              </w:rPr>
            </w:pPr>
          </w:p>
          <w:p w14:paraId="27688C9B" w14:textId="035384D9" w:rsidR="539B466A" w:rsidRDefault="539B466A" w:rsidP="56A777D6">
            <w:pPr>
              <w:jc w:val="right"/>
              <w:rPr>
                <w:rFonts w:eastAsia="Arial" w:cs="Arial"/>
                <w:color w:val="000000" w:themeColor="text1"/>
                <w:sz w:val="16"/>
                <w:szCs w:val="16"/>
              </w:rPr>
            </w:pPr>
            <w:r w:rsidRPr="56A777D6">
              <w:rPr>
                <w:rFonts w:eastAsia="Arial" w:cs="Arial"/>
                <w:color w:val="000000" w:themeColor="text1"/>
                <w:sz w:val="16"/>
                <w:szCs w:val="16"/>
              </w:rPr>
              <w:t>Low value grants</w:t>
            </w:r>
          </w:p>
          <w:p w14:paraId="0CCDF9CC" w14:textId="4CE58668" w:rsidR="56A777D6" w:rsidRDefault="56A777D6" w:rsidP="56A777D6">
            <w:pPr>
              <w:jc w:val="right"/>
              <w:rPr>
                <w:rFonts w:eastAsia="Arial" w:cs="Arial"/>
                <w:color w:val="000000" w:themeColor="text1"/>
                <w:sz w:val="16"/>
                <w:szCs w:val="16"/>
              </w:rPr>
            </w:pPr>
          </w:p>
          <w:p w14:paraId="7A5960BB" w14:textId="2B72EE5B" w:rsidR="539B466A" w:rsidRDefault="539B466A" w:rsidP="56A777D6">
            <w:pPr>
              <w:jc w:val="right"/>
              <w:rPr>
                <w:rFonts w:eastAsia="Arial" w:cs="Arial"/>
                <w:color w:val="000000" w:themeColor="text1"/>
                <w:sz w:val="16"/>
                <w:szCs w:val="16"/>
              </w:rPr>
            </w:pPr>
            <w:r w:rsidRPr="56A777D6">
              <w:rPr>
                <w:rFonts w:eastAsia="Arial" w:cs="Arial"/>
                <w:color w:val="000000" w:themeColor="text1"/>
                <w:sz w:val="16"/>
                <w:szCs w:val="16"/>
              </w:rPr>
              <w:t>Travel</w:t>
            </w:r>
          </w:p>
        </w:tc>
        <w:tc>
          <w:tcPr>
            <w:tcW w:w="1600" w:type="dxa"/>
            <w:tcBorders>
              <w:top w:val="single" w:sz="6" w:space="0" w:color="auto"/>
              <w:left w:val="single" w:sz="6" w:space="0" w:color="auto"/>
              <w:bottom w:val="single" w:sz="6" w:space="0" w:color="auto"/>
              <w:right w:val="single" w:sz="6" w:space="0" w:color="auto"/>
            </w:tcBorders>
            <w:tcMar>
              <w:left w:w="105" w:type="dxa"/>
              <w:right w:w="105" w:type="dxa"/>
            </w:tcMar>
          </w:tcPr>
          <w:p w14:paraId="0DEA1CC0" w14:textId="7D4EF96F" w:rsidR="56A777D6" w:rsidRDefault="56A777D6" w:rsidP="56A777D6">
            <w:pPr>
              <w:jc w:val="right"/>
              <w:rPr>
                <w:rFonts w:eastAsia="Arial" w:cs="Arial"/>
                <w:color w:val="000000" w:themeColor="text1"/>
                <w:sz w:val="16"/>
                <w:szCs w:val="16"/>
              </w:rPr>
            </w:pPr>
          </w:p>
          <w:p w14:paraId="672E893B" w14:textId="1DB53421" w:rsidR="56A777D6" w:rsidRDefault="56A777D6" w:rsidP="56A777D6">
            <w:pPr>
              <w:jc w:val="right"/>
              <w:rPr>
                <w:rFonts w:eastAsia="Arial" w:cs="Arial"/>
                <w:color w:val="000000" w:themeColor="text1"/>
                <w:sz w:val="16"/>
                <w:szCs w:val="16"/>
              </w:rPr>
            </w:pPr>
          </w:p>
          <w:p w14:paraId="22AA0443" w14:textId="313FFE26" w:rsidR="56A777D6" w:rsidRDefault="56A777D6" w:rsidP="56A777D6">
            <w:pPr>
              <w:jc w:val="right"/>
              <w:rPr>
                <w:rFonts w:eastAsia="Arial" w:cs="Arial"/>
                <w:color w:val="000000" w:themeColor="text1"/>
                <w:sz w:val="16"/>
                <w:szCs w:val="16"/>
              </w:rPr>
            </w:pPr>
          </w:p>
          <w:p w14:paraId="42D00A46" w14:textId="55994695" w:rsidR="77D87EA9" w:rsidRDefault="77D87EA9" w:rsidP="56A777D6">
            <w:pPr>
              <w:jc w:val="right"/>
              <w:rPr>
                <w:rFonts w:eastAsia="Arial" w:cs="Arial"/>
                <w:color w:val="000000" w:themeColor="text1"/>
                <w:sz w:val="16"/>
                <w:szCs w:val="16"/>
              </w:rPr>
            </w:pPr>
            <w:r w:rsidRPr="56A777D6">
              <w:rPr>
                <w:rFonts w:eastAsia="Arial" w:cs="Arial"/>
                <w:color w:val="000000" w:themeColor="text1"/>
                <w:sz w:val="16"/>
                <w:szCs w:val="16"/>
              </w:rPr>
              <w:t xml:space="preserve"> 81,360.55</w:t>
            </w:r>
          </w:p>
          <w:p w14:paraId="23E5F98C" w14:textId="78FA3682" w:rsidR="56A777D6" w:rsidRDefault="56A777D6" w:rsidP="56A777D6">
            <w:pPr>
              <w:jc w:val="right"/>
              <w:rPr>
                <w:rFonts w:eastAsia="Arial" w:cs="Arial"/>
                <w:color w:val="000000" w:themeColor="text1"/>
                <w:sz w:val="16"/>
                <w:szCs w:val="16"/>
              </w:rPr>
            </w:pPr>
          </w:p>
          <w:p w14:paraId="38E2CA85" w14:textId="38D2AA48" w:rsidR="77D87EA9" w:rsidRDefault="77D87EA9" w:rsidP="56A777D6">
            <w:pPr>
              <w:jc w:val="right"/>
              <w:rPr>
                <w:rFonts w:eastAsia="Arial" w:cs="Arial"/>
                <w:color w:val="000000" w:themeColor="text1"/>
                <w:sz w:val="16"/>
                <w:szCs w:val="16"/>
              </w:rPr>
            </w:pPr>
            <w:r w:rsidRPr="56A777D6">
              <w:rPr>
                <w:rFonts w:eastAsia="Arial" w:cs="Arial"/>
                <w:color w:val="000000" w:themeColor="text1"/>
                <w:sz w:val="16"/>
                <w:szCs w:val="16"/>
              </w:rPr>
              <w:t xml:space="preserve"> 64,222.29</w:t>
            </w:r>
          </w:p>
          <w:p w14:paraId="231239A2" w14:textId="093261CD" w:rsidR="56A777D6" w:rsidRDefault="56A777D6" w:rsidP="56A777D6">
            <w:pPr>
              <w:jc w:val="right"/>
              <w:rPr>
                <w:rFonts w:eastAsia="Arial" w:cs="Arial"/>
                <w:color w:val="000000" w:themeColor="text1"/>
                <w:sz w:val="16"/>
                <w:szCs w:val="16"/>
              </w:rPr>
            </w:pPr>
          </w:p>
          <w:p w14:paraId="7C5C74D6" w14:textId="511BD6FE" w:rsidR="56A777D6" w:rsidRDefault="56A777D6" w:rsidP="56A777D6">
            <w:pPr>
              <w:jc w:val="right"/>
              <w:rPr>
                <w:rFonts w:eastAsia="Arial" w:cs="Arial"/>
                <w:color w:val="000000" w:themeColor="text1"/>
                <w:sz w:val="16"/>
                <w:szCs w:val="16"/>
              </w:rPr>
            </w:pPr>
          </w:p>
          <w:p w14:paraId="235CDD24" w14:textId="75599462" w:rsidR="77D87EA9" w:rsidRDefault="77D87EA9" w:rsidP="56A777D6">
            <w:pPr>
              <w:jc w:val="right"/>
              <w:rPr>
                <w:rFonts w:eastAsia="Arial" w:cs="Arial"/>
                <w:color w:val="000000" w:themeColor="text1"/>
                <w:sz w:val="16"/>
                <w:szCs w:val="16"/>
              </w:rPr>
            </w:pPr>
            <w:r w:rsidRPr="56A777D6">
              <w:rPr>
                <w:rFonts w:eastAsia="Arial" w:cs="Arial"/>
                <w:color w:val="000000" w:themeColor="text1"/>
                <w:sz w:val="16"/>
                <w:szCs w:val="16"/>
              </w:rPr>
              <w:t>10,000</w:t>
            </w:r>
          </w:p>
          <w:p w14:paraId="04E283B9" w14:textId="2913C7B6" w:rsidR="56A777D6" w:rsidRDefault="56A777D6" w:rsidP="56A777D6">
            <w:pPr>
              <w:jc w:val="right"/>
              <w:rPr>
                <w:rFonts w:eastAsia="Arial" w:cs="Arial"/>
                <w:color w:val="000000" w:themeColor="text1"/>
                <w:sz w:val="16"/>
                <w:szCs w:val="16"/>
              </w:rPr>
            </w:pPr>
          </w:p>
          <w:p w14:paraId="6B6D6BF0" w14:textId="6C9F46AD" w:rsidR="77D87EA9" w:rsidRDefault="77D87EA9" w:rsidP="56A777D6">
            <w:pPr>
              <w:jc w:val="right"/>
              <w:rPr>
                <w:rFonts w:eastAsia="Arial" w:cs="Arial"/>
                <w:color w:val="000000" w:themeColor="text1"/>
                <w:sz w:val="16"/>
                <w:szCs w:val="16"/>
              </w:rPr>
            </w:pPr>
            <w:r w:rsidRPr="56A777D6">
              <w:rPr>
                <w:rFonts w:eastAsia="Arial" w:cs="Arial"/>
                <w:color w:val="000000" w:themeColor="text1"/>
                <w:sz w:val="16"/>
                <w:szCs w:val="16"/>
              </w:rPr>
              <w:t>2,297.5</w:t>
            </w:r>
          </w:p>
          <w:p w14:paraId="68CAC41E" w14:textId="121B7CD1" w:rsidR="56A777D6" w:rsidRDefault="56A777D6" w:rsidP="56A777D6">
            <w:pPr>
              <w:jc w:val="right"/>
              <w:rPr>
                <w:rFonts w:eastAsia="Arial" w:cs="Arial"/>
                <w:color w:val="000000" w:themeColor="text1"/>
                <w:sz w:val="16"/>
                <w:szCs w:val="16"/>
              </w:rPr>
            </w:pPr>
          </w:p>
          <w:p w14:paraId="416D58B6" w14:textId="1861254F" w:rsidR="56A777D6" w:rsidRDefault="56A777D6" w:rsidP="56A777D6">
            <w:pPr>
              <w:jc w:val="right"/>
              <w:rPr>
                <w:rFonts w:eastAsia="Arial" w:cs="Arial"/>
                <w:color w:val="000000" w:themeColor="text1"/>
                <w:sz w:val="16"/>
                <w:szCs w:val="16"/>
              </w:rPr>
            </w:pPr>
          </w:p>
        </w:tc>
      </w:tr>
      <w:tr w:rsidR="56A777D6" w14:paraId="0B634B0E" w14:textId="77777777" w:rsidTr="760F9613">
        <w:trPr>
          <w:trHeight w:val="300"/>
        </w:trPr>
        <w:tc>
          <w:tcPr>
            <w:tcW w:w="2306" w:type="dxa"/>
            <w:gridSpan w:val="3"/>
            <w:vMerge/>
            <w:vAlign w:val="center"/>
          </w:tcPr>
          <w:p w14:paraId="7DC9630F" w14:textId="77777777" w:rsidR="00690D54" w:rsidRDefault="00690D54"/>
        </w:tc>
        <w:tc>
          <w:tcPr>
            <w:tcW w:w="3709" w:type="dxa"/>
            <w:gridSpan w:val="3"/>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B642697" w14:textId="242921E4" w:rsidR="6FEBBF37" w:rsidRDefault="6FEBBF37" w:rsidP="56A777D6">
            <w:pPr>
              <w:jc w:val="left"/>
              <w:rPr>
                <w:rFonts w:eastAsia="Arial" w:cs="Arial"/>
                <w:b/>
                <w:bCs/>
                <w:color w:val="000000" w:themeColor="text1"/>
                <w:sz w:val="18"/>
                <w:szCs w:val="18"/>
              </w:rPr>
            </w:pPr>
            <w:r w:rsidRPr="56A777D6">
              <w:rPr>
                <w:rFonts w:eastAsia="Arial" w:cs="Arial"/>
                <w:b/>
                <w:bCs/>
                <w:color w:val="000000" w:themeColor="text1"/>
                <w:sz w:val="18"/>
                <w:szCs w:val="18"/>
              </w:rPr>
              <w:t xml:space="preserve">Activity 1.4 Sri Lanka. </w:t>
            </w:r>
          </w:p>
          <w:p w14:paraId="29938E25" w14:textId="3E30F933" w:rsidR="56A777D6" w:rsidRDefault="56A777D6" w:rsidP="56A777D6">
            <w:pPr>
              <w:jc w:val="left"/>
              <w:rPr>
                <w:rFonts w:eastAsia="Arial" w:cs="Arial"/>
                <w:b/>
                <w:bCs/>
                <w:color w:val="000000" w:themeColor="text1"/>
                <w:sz w:val="18"/>
                <w:szCs w:val="18"/>
              </w:rPr>
            </w:pPr>
          </w:p>
          <w:p w14:paraId="76CE5421" w14:textId="08359741" w:rsidR="2F07DABF" w:rsidRDefault="2F07DABF" w:rsidP="56A777D6">
            <w:pPr>
              <w:jc w:val="left"/>
              <w:rPr>
                <w:rFonts w:eastAsia="Arial" w:cs="Arial"/>
                <w:color w:val="000000" w:themeColor="text1"/>
                <w:sz w:val="18"/>
                <w:szCs w:val="18"/>
              </w:rPr>
            </w:pPr>
            <w:r w:rsidRPr="56A777D6">
              <w:rPr>
                <w:rFonts w:eastAsia="Arial" w:cs="Arial"/>
                <w:color w:val="000000" w:themeColor="text1"/>
                <w:sz w:val="18"/>
                <w:szCs w:val="18"/>
              </w:rPr>
              <w:t>Actions:</w:t>
            </w:r>
          </w:p>
          <w:p w14:paraId="10BEA5EA" w14:textId="602DC1A8" w:rsidR="2F07DABF" w:rsidRDefault="2F07DABF">
            <w:pPr>
              <w:pStyle w:val="ListParagraph"/>
              <w:numPr>
                <w:ilvl w:val="0"/>
                <w:numId w:val="6"/>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Strengthen public engagement in the sectoral oversight committees and financial oversight committees of the Parliament including the capacitating of youth representatives of the committees.</w:t>
            </w:r>
          </w:p>
          <w:p w14:paraId="67F3DF32" w14:textId="2BA35C64" w:rsidR="76540343" w:rsidRDefault="76540343">
            <w:pPr>
              <w:pStyle w:val="ListParagraph"/>
              <w:numPr>
                <w:ilvl w:val="0"/>
                <w:numId w:val="6"/>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Development of an Online Citizen Engagement Platform to provide public input to committees and works of the Parliament.</w:t>
            </w:r>
          </w:p>
          <w:p w14:paraId="39CA251A" w14:textId="7EACECA8" w:rsidR="5ED25F44" w:rsidRDefault="65A12951">
            <w:pPr>
              <w:pStyle w:val="ListParagraph"/>
              <w:numPr>
                <w:ilvl w:val="0"/>
                <w:numId w:val="6"/>
              </w:numPr>
              <w:rPr>
                <w:rFonts w:ascii="Arial" w:eastAsia="Arial" w:hAnsi="Arial" w:cs="Arial"/>
                <w:color w:val="000000" w:themeColor="text1"/>
                <w:sz w:val="18"/>
                <w:szCs w:val="18"/>
                <w:lang w:val="en-GB"/>
              </w:rPr>
            </w:pPr>
            <w:commentRangeStart w:id="64"/>
            <w:r w:rsidRPr="760F9613">
              <w:rPr>
                <w:rFonts w:ascii="Arial" w:eastAsia="Arial" w:hAnsi="Arial" w:cs="Arial"/>
                <w:color w:val="000000" w:themeColor="text1"/>
                <w:sz w:val="18"/>
                <w:szCs w:val="18"/>
                <w:lang w:val="en-GB"/>
              </w:rPr>
              <w:t xml:space="preserve">Optimize the work of the Parliament Public Outreach and Media departments through the development of a public engagement strategy, </w:t>
            </w:r>
            <w:proofErr w:type="spellStart"/>
            <w:r w:rsidRPr="760F9613">
              <w:rPr>
                <w:rFonts w:ascii="Arial" w:eastAsia="Arial" w:hAnsi="Arial" w:cs="Arial"/>
                <w:color w:val="000000" w:themeColor="text1"/>
                <w:sz w:val="18"/>
                <w:szCs w:val="18"/>
                <w:lang w:val="en-GB"/>
              </w:rPr>
              <w:t>centered</w:t>
            </w:r>
            <w:proofErr w:type="spellEnd"/>
            <w:r w:rsidRPr="760F9613">
              <w:rPr>
                <w:rFonts w:ascii="Arial" w:eastAsia="Arial" w:hAnsi="Arial" w:cs="Arial"/>
                <w:color w:val="000000" w:themeColor="text1"/>
                <w:sz w:val="18"/>
                <w:szCs w:val="18"/>
                <w:lang w:val="en-GB"/>
              </w:rPr>
              <w:t xml:space="preserve"> on the open parliament concept, with a focus on engaging youth.</w:t>
            </w:r>
          </w:p>
          <w:p w14:paraId="466083C5" w14:textId="4EFE3F0B" w:rsidR="51497D54" w:rsidRDefault="591CD64C">
            <w:pPr>
              <w:pStyle w:val="ListParagraph"/>
              <w:numPr>
                <w:ilvl w:val="0"/>
                <w:numId w:val="6"/>
              </w:numPr>
              <w:rPr>
                <w:rFonts w:ascii="Arial" w:eastAsia="Arial" w:hAnsi="Arial" w:cs="Arial"/>
                <w:color w:val="000000" w:themeColor="text1"/>
                <w:sz w:val="18"/>
                <w:szCs w:val="18"/>
                <w:lang w:val="en-GB"/>
              </w:rPr>
            </w:pPr>
            <w:r w:rsidRPr="760F9613">
              <w:rPr>
                <w:rFonts w:ascii="Arial" w:eastAsia="Arial" w:hAnsi="Arial" w:cs="Arial"/>
                <w:color w:val="000000" w:themeColor="text1"/>
                <w:sz w:val="18"/>
                <w:szCs w:val="18"/>
                <w:lang w:val="en-GB"/>
              </w:rPr>
              <w:t xml:space="preserve">Optimize the work of the Parliament Public Outreach and Media departments through the development of a public engagement strategy, </w:t>
            </w:r>
            <w:proofErr w:type="spellStart"/>
            <w:r w:rsidRPr="760F9613">
              <w:rPr>
                <w:rFonts w:ascii="Arial" w:eastAsia="Arial" w:hAnsi="Arial" w:cs="Arial"/>
                <w:color w:val="000000" w:themeColor="text1"/>
                <w:sz w:val="18"/>
                <w:szCs w:val="18"/>
                <w:lang w:val="en-GB"/>
              </w:rPr>
              <w:t>centered</w:t>
            </w:r>
            <w:proofErr w:type="spellEnd"/>
            <w:r w:rsidRPr="760F9613">
              <w:rPr>
                <w:rFonts w:ascii="Arial" w:eastAsia="Arial" w:hAnsi="Arial" w:cs="Arial"/>
                <w:color w:val="000000" w:themeColor="text1"/>
                <w:sz w:val="18"/>
                <w:szCs w:val="18"/>
                <w:lang w:val="en-GB"/>
              </w:rPr>
              <w:t xml:space="preserve"> on the open parliament concept, with a focus on engaging youth.</w:t>
            </w:r>
            <w:commentRangeEnd w:id="64"/>
            <w:r w:rsidR="51497D54">
              <w:rPr>
                <w:rStyle w:val="CommentReference"/>
              </w:rPr>
              <w:commentReference w:id="64"/>
            </w:r>
          </w:p>
          <w:p w14:paraId="23582C15" w14:textId="4AE3778F" w:rsidR="359D0104" w:rsidRDefault="697E9C03">
            <w:pPr>
              <w:pStyle w:val="ListParagraph"/>
              <w:numPr>
                <w:ilvl w:val="0"/>
                <w:numId w:val="6"/>
              </w:numPr>
              <w:rPr>
                <w:rFonts w:ascii="Arial" w:eastAsia="Arial" w:hAnsi="Arial" w:cs="Arial"/>
                <w:color w:val="000000" w:themeColor="text1"/>
                <w:sz w:val="18"/>
                <w:szCs w:val="18"/>
                <w:lang w:val="en-GB"/>
              </w:rPr>
            </w:pPr>
            <w:ins w:id="65" w:author="Doina Ghimici" w:date="2024-11-10T16:34:00Z">
              <w:r w:rsidRPr="760F9613">
                <w:rPr>
                  <w:rFonts w:ascii="Arial" w:eastAsia="Arial" w:hAnsi="Arial" w:cs="Arial"/>
                  <w:color w:val="000000" w:themeColor="text1"/>
                  <w:sz w:val="18"/>
                  <w:szCs w:val="18"/>
                  <w:lang w:val="en-GB"/>
                </w:rPr>
                <w:t xml:space="preserve">Support </w:t>
              </w:r>
            </w:ins>
            <w:del w:id="66" w:author="Doina Ghimici" w:date="2024-11-10T16:34:00Z">
              <w:r w:rsidR="359D0104" w:rsidRPr="760F9613" w:rsidDel="34129272">
                <w:rPr>
                  <w:rFonts w:ascii="Arial" w:eastAsia="Arial" w:hAnsi="Arial" w:cs="Arial"/>
                  <w:color w:val="000000" w:themeColor="text1"/>
                  <w:sz w:val="18"/>
                  <w:szCs w:val="18"/>
                  <w:lang w:val="en-GB"/>
                </w:rPr>
                <w:delText>E</w:delText>
              </w:r>
            </w:del>
            <w:ins w:id="67" w:author="Doina Ghimici" w:date="2024-11-10T16:34:00Z">
              <w:r w:rsidR="3512BFCA" w:rsidRPr="760F9613">
                <w:rPr>
                  <w:rFonts w:ascii="Arial" w:eastAsia="Arial" w:hAnsi="Arial" w:cs="Arial"/>
                  <w:color w:val="000000" w:themeColor="text1"/>
                  <w:sz w:val="18"/>
                  <w:szCs w:val="18"/>
                  <w:lang w:val="en-GB"/>
                </w:rPr>
                <w:t>e</w:t>
              </w:r>
            </w:ins>
            <w:r w:rsidR="34129272" w:rsidRPr="760F9613">
              <w:rPr>
                <w:rFonts w:ascii="Arial" w:eastAsia="Arial" w:hAnsi="Arial" w:cs="Arial"/>
                <w:color w:val="000000" w:themeColor="text1"/>
                <w:sz w:val="18"/>
                <w:szCs w:val="18"/>
                <w:lang w:val="en-GB"/>
              </w:rPr>
              <w:t>stablish a comprehensive legislative impact assessment process, whilst enabling public consultations in law, policy-making, and related discussions and reviews encompassing full pre- and post-enactment scrutiny of legislation.</w:t>
            </w: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5DE70FB" w14:textId="24653C0C" w:rsidR="56A777D6" w:rsidRDefault="56A777D6" w:rsidP="56A777D6">
            <w:pPr>
              <w:jc w:val="center"/>
              <w:rPr>
                <w:rFonts w:ascii="Calibri" w:eastAsia="Calibri" w:hAnsi="Calibri" w:cs="Calibri"/>
                <w:color w:val="000000" w:themeColor="text1"/>
                <w:sz w:val="16"/>
                <w:szCs w:val="16"/>
              </w:rPr>
            </w:pPr>
          </w:p>
        </w:tc>
        <w:tc>
          <w:tcPr>
            <w:tcW w:w="52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4C333DA" w14:textId="3C4993EA" w:rsidR="56A777D6" w:rsidRDefault="56A777D6" w:rsidP="56A777D6">
            <w:pPr>
              <w:jc w:val="center"/>
              <w:rPr>
                <w:rFonts w:ascii="Calibri" w:eastAsia="Calibri" w:hAnsi="Calibri" w:cs="Calibri"/>
                <w:color w:val="000000" w:themeColor="text1"/>
                <w:sz w:val="16"/>
                <w:szCs w:val="16"/>
              </w:rPr>
            </w:pPr>
          </w:p>
        </w:tc>
        <w:tc>
          <w:tcPr>
            <w:tcW w:w="58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D4C28B4" w14:textId="7208B728" w:rsidR="56A777D6" w:rsidRDefault="56A777D6" w:rsidP="56A777D6">
            <w:pPr>
              <w:jc w:val="center"/>
              <w:rPr>
                <w:rFonts w:ascii="Calibri" w:eastAsia="Calibri" w:hAnsi="Calibri" w:cs="Calibri"/>
                <w:color w:val="000000" w:themeColor="text1"/>
                <w:sz w:val="16"/>
                <w:szCs w:val="16"/>
              </w:rPr>
            </w:pP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C145C6A" w14:textId="3002BEEE" w:rsidR="56A777D6" w:rsidRDefault="56A777D6" w:rsidP="56A777D6">
            <w:pPr>
              <w:jc w:val="center"/>
              <w:rPr>
                <w:rFonts w:ascii="Calibri" w:eastAsia="Calibri" w:hAnsi="Calibri" w:cs="Calibri"/>
                <w:color w:val="000000" w:themeColor="text1"/>
                <w:sz w:val="16"/>
                <w:szCs w:val="16"/>
              </w:rPr>
            </w:pPr>
          </w:p>
        </w:tc>
        <w:tc>
          <w:tcPr>
            <w:tcW w:w="48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5DD84EC" w14:textId="087D959D" w:rsidR="56A777D6" w:rsidRDefault="56A777D6" w:rsidP="56A777D6">
            <w:pPr>
              <w:jc w:val="center"/>
              <w:rPr>
                <w:rFonts w:ascii="Calibri" w:eastAsia="Calibri" w:hAnsi="Calibri" w:cs="Calibri"/>
                <w:color w:val="000000" w:themeColor="text1"/>
                <w:sz w:val="16"/>
                <w:szCs w:val="16"/>
              </w:rPr>
            </w:pPr>
          </w:p>
        </w:tc>
        <w:tc>
          <w:tcPr>
            <w:tcW w:w="55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05A18AC" w14:textId="5B84490C" w:rsidR="56A777D6" w:rsidRDefault="56A777D6" w:rsidP="56A777D6">
            <w:pPr>
              <w:jc w:val="center"/>
              <w:rPr>
                <w:rFonts w:eastAsia="Arial" w:cs="Arial"/>
                <w:color w:val="000000" w:themeColor="text1"/>
                <w:sz w:val="16"/>
                <w:szCs w:val="16"/>
              </w:rPr>
            </w:pPr>
          </w:p>
        </w:tc>
        <w:tc>
          <w:tcPr>
            <w:tcW w:w="144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DD490BC" w14:textId="37DA9863" w:rsidR="56A777D6" w:rsidRDefault="56A777D6" w:rsidP="56A777D6">
            <w:pPr>
              <w:jc w:val="left"/>
              <w:rPr>
                <w:rStyle w:val="normaltextrun"/>
                <w:rFonts w:eastAsia="Arial" w:cs="Arial"/>
                <w:color w:val="000000" w:themeColor="text1"/>
                <w:sz w:val="16"/>
                <w:szCs w:val="16"/>
              </w:rPr>
            </w:pPr>
          </w:p>
        </w:tc>
        <w:tc>
          <w:tcPr>
            <w:tcW w:w="131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A74F0A2" w14:textId="329486AB" w:rsidR="56A777D6" w:rsidRDefault="56A777D6" w:rsidP="56A777D6">
            <w:pPr>
              <w:jc w:val="left"/>
              <w:rPr>
                <w:rStyle w:val="normaltextrun"/>
                <w:rFonts w:eastAsia="Arial" w:cs="Arial"/>
                <w:color w:val="000000" w:themeColor="text1"/>
                <w:sz w:val="16"/>
                <w:szCs w:val="16"/>
              </w:rPr>
            </w:pPr>
          </w:p>
        </w:tc>
        <w:tc>
          <w:tcPr>
            <w:tcW w:w="1844" w:type="dxa"/>
            <w:tcBorders>
              <w:top w:val="single" w:sz="6" w:space="0" w:color="auto"/>
              <w:left w:val="single" w:sz="6" w:space="0" w:color="auto"/>
              <w:bottom w:val="single" w:sz="6" w:space="0" w:color="auto"/>
              <w:right w:val="single" w:sz="6" w:space="0" w:color="auto"/>
            </w:tcBorders>
            <w:tcMar>
              <w:left w:w="105" w:type="dxa"/>
              <w:right w:w="105" w:type="dxa"/>
            </w:tcMar>
          </w:tcPr>
          <w:p w14:paraId="3239110B" w14:textId="0EB94397" w:rsidR="56A777D6" w:rsidRDefault="56A777D6" w:rsidP="56A777D6">
            <w:pPr>
              <w:jc w:val="right"/>
              <w:rPr>
                <w:rFonts w:eastAsia="Arial" w:cs="Arial"/>
                <w:color w:val="000000" w:themeColor="text1"/>
                <w:sz w:val="16"/>
                <w:szCs w:val="16"/>
              </w:rPr>
            </w:pPr>
          </w:p>
          <w:p w14:paraId="07CF68E2" w14:textId="28FBB88C" w:rsidR="56A777D6" w:rsidRDefault="56A777D6" w:rsidP="56A777D6">
            <w:pPr>
              <w:jc w:val="right"/>
              <w:rPr>
                <w:rFonts w:eastAsia="Arial" w:cs="Arial"/>
                <w:color w:val="000000" w:themeColor="text1"/>
                <w:sz w:val="16"/>
                <w:szCs w:val="16"/>
              </w:rPr>
            </w:pPr>
          </w:p>
          <w:p w14:paraId="652DEF88" w14:textId="276D3977" w:rsidR="56A777D6" w:rsidRDefault="56A777D6" w:rsidP="56A777D6">
            <w:pPr>
              <w:jc w:val="right"/>
              <w:rPr>
                <w:rFonts w:eastAsia="Arial" w:cs="Arial"/>
                <w:color w:val="000000" w:themeColor="text1"/>
                <w:sz w:val="16"/>
                <w:szCs w:val="16"/>
              </w:rPr>
            </w:pPr>
          </w:p>
          <w:p w14:paraId="0C130A4D" w14:textId="46745A7F" w:rsidR="56A777D6" w:rsidRDefault="56A777D6" w:rsidP="56A777D6">
            <w:pPr>
              <w:jc w:val="right"/>
              <w:rPr>
                <w:rFonts w:eastAsia="Arial" w:cs="Arial"/>
                <w:color w:val="000000" w:themeColor="text1"/>
                <w:sz w:val="16"/>
                <w:szCs w:val="16"/>
              </w:rPr>
            </w:pPr>
          </w:p>
          <w:p w14:paraId="2CB8965B" w14:textId="227E331F" w:rsidR="741C4688" w:rsidRDefault="741C4688" w:rsidP="56A777D6">
            <w:pPr>
              <w:jc w:val="right"/>
              <w:rPr>
                <w:rFonts w:eastAsia="Arial" w:cs="Arial"/>
                <w:color w:val="000000" w:themeColor="text1"/>
                <w:sz w:val="16"/>
                <w:szCs w:val="16"/>
              </w:rPr>
            </w:pPr>
            <w:r w:rsidRPr="56A777D6">
              <w:rPr>
                <w:rFonts w:eastAsia="Arial" w:cs="Arial"/>
                <w:color w:val="000000" w:themeColor="text1"/>
                <w:sz w:val="16"/>
                <w:szCs w:val="16"/>
              </w:rPr>
              <w:t>Contractual services</w:t>
            </w:r>
          </w:p>
          <w:p w14:paraId="76B3AB47" w14:textId="0640C18C" w:rsidR="56A777D6" w:rsidRDefault="56A777D6" w:rsidP="56A777D6">
            <w:pPr>
              <w:jc w:val="right"/>
              <w:rPr>
                <w:rFonts w:eastAsia="Arial" w:cs="Arial"/>
                <w:color w:val="000000" w:themeColor="text1"/>
                <w:sz w:val="16"/>
                <w:szCs w:val="16"/>
              </w:rPr>
            </w:pPr>
          </w:p>
          <w:p w14:paraId="47A1477E" w14:textId="33CBA48C" w:rsidR="741C4688" w:rsidRDefault="741C4688" w:rsidP="56A777D6">
            <w:pPr>
              <w:jc w:val="right"/>
              <w:rPr>
                <w:rFonts w:eastAsia="Arial" w:cs="Arial"/>
                <w:color w:val="000000" w:themeColor="text1"/>
                <w:sz w:val="16"/>
                <w:szCs w:val="16"/>
              </w:rPr>
            </w:pPr>
            <w:r w:rsidRPr="56A777D6">
              <w:rPr>
                <w:rFonts w:eastAsia="Arial" w:cs="Arial"/>
                <w:color w:val="000000" w:themeColor="text1"/>
                <w:sz w:val="16"/>
                <w:szCs w:val="16"/>
              </w:rPr>
              <w:t>Technical Expertise (NPSA/IUNV/FTA)</w:t>
            </w:r>
          </w:p>
          <w:p w14:paraId="5FCF5A50" w14:textId="7B3C44D6" w:rsidR="56A777D6" w:rsidRDefault="56A777D6" w:rsidP="56A777D6">
            <w:pPr>
              <w:jc w:val="right"/>
              <w:rPr>
                <w:rFonts w:eastAsia="Arial" w:cs="Arial"/>
                <w:color w:val="000000" w:themeColor="text1"/>
                <w:sz w:val="16"/>
                <w:szCs w:val="16"/>
              </w:rPr>
            </w:pPr>
          </w:p>
          <w:p w14:paraId="7B96531B" w14:textId="4CF724E2" w:rsidR="741C4688" w:rsidRDefault="741C4688" w:rsidP="56A777D6">
            <w:pPr>
              <w:jc w:val="right"/>
              <w:rPr>
                <w:rFonts w:eastAsia="Arial" w:cs="Arial"/>
                <w:color w:val="000000" w:themeColor="text1"/>
                <w:sz w:val="16"/>
                <w:szCs w:val="16"/>
              </w:rPr>
            </w:pPr>
            <w:r w:rsidRPr="56A777D6">
              <w:rPr>
                <w:rFonts w:eastAsia="Arial" w:cs="Arial"/>
                <w:color w:val="000000" w:themeColor="text1"/>
                <w:sz w:val="16"/>
                <w:szCs w:val="16"/>
              </w:rPr>
              <w:t xml:space="preserve">Travel: </w:t>
            </w:r>
          </w:p>
          <w:p w14:paraId="4E7DDB0B" w14:textId="7A200CFB" w:rsidR="56A777D6" w:rsidRDefault="56A777D6" w:rsidP="56A777D6">
            <w:pPr>
              <w:jc w:val="right"/>
              <w:rPr>
                <w:rFonts w:eastAsia="Arial" w:cs="Arial"/>
                <w:color w:val="000000" w:themeColor="text1"/>
                <w:sz w:val="16"/>
                <w:szCs w:val="16"/>
              </w:rPr>
            </w:pPr>
          </w:p>
          <w:p w14:paraId="454BA3C4" w14:textId="6D5C73AB" w:rsidR="741C4688" w:rsidRDefault="741C4688" w:rsidP="56A777D6">
            <w:pPr>
              <w:jc w:val="right"/>
              <w:rPr>
                <w:rFonts w:eastAsia="Arial" w:cs="Arial"/>
                <w:color w:val="000000" w:themeColor="text1"/>
                <w:sz w:val="16"/>
                <w:szCs w:val="16"/>
              </w:rPr>
            </w:pPr>
            <w:r w:rsidRPr="56A777D6">
              <w:rPr>
                <w:rFonts w:eastAsia="Arial" w:cs="Arial"/>
                <w:color w:val="000000" w:themeColor="text1"/>
                <w:sz w:val="16"/>
                <w:szCs w:val="16"/>
              </w:rPr>
              <w:t>Workshops, trainings and advocacy events</w:t>
            </w:r>
          </w:p>
          <w:p w14:paraId="0ACE7DDB" w14:textId="60FE3C82" w:rsidR="56A777D6" w:rsidRDefault="56A777D6" w:rsidP="56A777D6">
            <w:pPr>
              <w:jc w:val="right"/>
              <w:rPr>
                <w:rFonts w:eastAsia="Arial" w:cs="Arial"/>
                <w:color w:val="000000" w:themeColor="text1"/>
                <w:sz w:val="16"/>
                <w:szCs w:val="16"/>
              </w:rPr>
            </w:pPr>
          </w:p>
          <w:p w14:paraId="20E741FA" w14:textId="7D2E6646" w:rsidR="473E5922" w:rsidRDefault="473E5922" w:rsidP="56A777D6">
            <w:pPr>
              <w:jc w:val="right"/>
              <w:rPr>
                <w:rFonts w:eastAsia="Arial" w:cs="Arial"/>
                <w:color w:val="000000" w:themeColor="text1"/>
                <w:sz w:val="16"/>
                <w:szCs w:val="16"/>
              </w:rPr>
            </w:pPr>
            <w:r w:rsidRPr="56A777D6">
              <w:rPr>
                <w:rFonts w:eastAsia="Arial" w:cs="Arial"/>
                <w:color w:val="000000" w:themeColor="text1"/>
                <w:sz w:val="16"/>
                <w:szCs w:val="16"/>
              </w:rPr>
              <w:t>Procurement supplies:</w:t>
            </w:r>
          </w:p>
          <w:p w14:paraId="0A025BD6" w14:textId="62007F0C" w:rsidR="56A777D6" w:rsidRDefault="56A777D6" w:rsidP="56A777D6">
            <w:pPr>
              <w:jc w:val="right"/>
              <w:rPr>
                <w:rFonts w:eastAsia="Arial" w:cs="Arial"/>
                <w:color w:val="000000" w:themeColor="text1"/>
                <w:sz w:val="16"/>
                <w:szCs w:val="16"/>
              </w:rPr>
            </w:pPr>
          </w:p>
          <w:p w14:paraId="601128F1" w14:textId="4AFC7BC4" w:rsidR="1DEE18E8" w:rsidRDefault="1DEE18E8" w:rsidP="56A777D6">
            <w:pPr>
              <w:jc w:val="right"/>
              <w:rPr>
                <w:rFonts w:eastAsia="Arial" w:cs="Arial"/>
                <w:color w:val="000000" w:themeColor="text1"/>
                <w:sz w:val="16"/>
                <w:szCs w:val="16"/>
              </w:rPr>
            </w:pPr>
            <w:r w:rsidRPr="56A777D6">
              <w:rPr>
                <w:rFonts w:eastAsia="Arial" w:cs="Arial"/>
                <w:color w:val="000000" w:themeColor="text1"/>
                <w:sz w:val="16"/>
                <w:szCs w:val="16"/>
              </w:rPr>
              <w:t>Monitoring and learning:</w:t>
            </w:r>
          </w:p>
          <w:p w14:paraId="3DE04670" w14:textId="0C9F5235" w:rsidR="56A777D6" w:rsidRDefault="56A777D6" w:rsidP="56A777D6">
            <w:pPr>
              <w:jc w:val="right"/>
              <w:rPr>
                <w:rFonts w:eastAsia="Arial" w:cs="Arial"/>
                <w:color w:val="000000" w:themeColor="text1"/>
                <w:sz w:val="16"/>
                <w:szCs w:val="16"/>
              </w:rPr>
            </w:pPr>
          </w:p>
          <w:p w14:paraId="1F0AFDC8" w14:textId="29040BA0" w:rsidR="56A777D6" w:rsidRDefault="56A777D6" w:rsidP="56A777D6">
            <w:pPr>
              <w:jc w:val="right"/>
              <w:rPr>
                <w:rFonts w:eastAsia="Arial" w:cs="Arial"/>
                <w:color w:val="000000" w:themeColor="text1"/>
                <w:sz w:val="16"/>
                <w:szCs w:val="16"/>
              </w:rPr>
            </w:pPr>
          </w:p>
          <w:p w14:paraId="3045C2F0" w14:textId="38AB0882" w:rsidR="56A777D6" w:rsidRDefault="56A777D6" w:rsidP="56A777D6">
            <w:pPr>
              <w:jc w:val="right"/>
              <w:rPr>
                <w:rFonts w:eastAsia="Arial" w:cs="Arial"/>
                <w:color w:val="000000" w:themeColor="text1"/>
                <w:sz w:val="16"/>
                <w:szCs w:val="16"/>
              </w:rPr>
            </w:pPr>
          </w:p>
          <w:p w14:paraId="74E3B484" w14:textId="3C78E1B3" w:rsidR="56A777D6" w:rsidRDefault="56A777D6" w:rsidP="56A777D6">
            <w:pPr>
              <w:jc w:val="right"/>
              <w:rPr>
                <w:rFonts w:eastAsia="Arial" w:cs="Arial"/>
                <w:color w:val="000000" w:themeColor="text1"/>
                <w:sz w:val="16"/>
                <w:szCs w:val="16"/>
              </w:rPr>
            </w:pPr>
          </w:p>
          <w:p w14:paraId="4B26646D" w14:textId="7CF1E311" w:rsidR="56A777D6" w:rsidRDefault="56A777D6" w:rsidP="56A777D6">
            <w:pPr>
              <w:jc w:val="right"/>
              <w:rPr>
                <w:rFonts w:eastAsia="Arial" w:cs="Arial"/>
                <w:color w:val="000000" w:themeColor="text1"/>
                <w:sz w:val="16"/>
                <w:szCs w:val="16"/>
              </w:rPr>
            </w:pPr>
          </w:p>
          <w:p w14:paraId="693C59BA" w14:textId="6AF993E6" w:rsidR="56A777D6" w:rsidRDefault="56A777D6" w:rsidP="56A777D6">
            <w:pPr>
              <w:jc w:val="right"/>
              <w:rPr>
                <w:rFonts w:eastAsia="Arial" w:cs="Arial"/>
                <w:color w:val="000000" w:themeColor="text1"/>
                <w:sz w:val="16"/>
                <w:szCs w:val="16"/>
              </w:rPr>
            </w:pPr>
          </w:p>
          <w:p w14:paraId="38A79692" w14:textId="7054AD46" w:rsidR="56A777D6" w:rsidRDefault="56A777D6" w:rsidP="56A777D6">
            <w:pPr>
              <w:jc w:val="right"/>
              <w:rPr>
                <w:rFonts w:eastAsia="Arial" w:cs="Arial"/>
                <w:color w:val="000000" w:themeColor="text1"/>
                <w:sz w:val="16"/>
                <w:szCs w:val="16"/>
              </w:rPr>
            </w:pPr>
          </w:p>
          <w:p w14:paraId="176F06C2" w14:textId="08F8923F" w:rsidR="56A777D6" w:rsidRDefault="56A777D6" w:rsidP="56A777D6">
            <w:pPr>
              <w:jc w:val="right"/>
              <w:rPr>
                <w:rFonts w:eastAsia="Arial" w:cs="Arial"/>
                <w:color w:val="000000" w:themeColor="text1"/>
                <w:sz w:val="16"/>
                <w:szCs w:val="16"/>
              </w:rPr>
            </w:pPr>
          </w:p>
          <w:p w14:paraId="20DFA91F" w14:textId="7EC5ABBD" w:rsidR="56A777D6" w:rsidRDefault="56A777D6" w:rsidP="56A777D6">
            <w:pPr>
              <w:jc w:val="right"/>
              <w:rPr>
                <w:rFonts w:eastAsia="Arial" w:cs="Arial"/>
                <w:color w:val="000000" w:themeColor="text1"/>
                <w:sz w:val="16"/>
                <w:szCs w:val="16"/>
              </w:rPr>
            </w:pPr>
          </w:p>
          <w:p w14:paraId="639B7936" w14:textId="6D7AEF23" w:rsidR="56A777D6" w:rsidRDefault="56A777D6" w:rsidP="56A777D6">
            <w:pPr>
              <w:jc w:val="right"/>
              <w:rPr>
                <w:rFonts w:eastAsia="Arial" w:cs="Arial"/>
                <w:color w:val="000000" w:themeColor="text1"/>
                <w:sz w:val="16"/>
                <w:szCs w:val="16"/>
              </w:rPr>
            </w:pPr>
          </w:p>
          <w:p w14:paraId="24157F7E" w14:textId="503414B0" w:rsidR="56A777D6" w:rsidRDefault="56A777D6" w:rsidP="56A777D6">
            <w:pPr>
              <w:jc w:val="right"/>
              <w:rPr>
                <w:rFonts w:eastAsia="Arial" w:cs="Arial"/>
                <w:color w:val="000000" w:themeColor="text1"/>
                <w:sz w:val="16"/>
                <w:szCs w:val="16"/>
              </w:rPr>
            </w:pPr>
          </w:p>
          <w:p w14:paraId="6D4C728F" w14:textId="62CEBDF4" w:rsidR="56A777D6" w:rsidRDefault="56A777D6" w:rsidP="56A777D6">
            <w:pPr>
              <w:jc w:val="right"/>
              <w:rPr>
                <w:rFonts w:eastAsia="Arial" w:cs="Arial"/>
                <w:color w:val="000000" w:themeColor="text1"/>
                <w:sz w:val="16"/>
                <w:szCs w:val="16"/>
              </w:rPr>
            </w:pPr>
          </w:p>
          <w:p w14:paraId="1338B64B" w14:textId="2FC27533" w:rsidR="56A777D6" w:rsidRDefault="56A777D6" w:rsidP="56A777D6">
            <w:pPr>
              <w:jc w:val="right"/>
              <w:rPr>
                <w:rFonts w:eastAsia="Arial" w:cs="Arial"/>
                <w:color w:val="000000" w:themeColor="text1"/>
                <w:sz w:val="16"/>
                <w:szCs w:val="16"/>
              </w:rPr>
            </w:pPr>
          </w:p>
          <w:p w14:paraId="153F6F96" w14:textId="5D3F9C1B" w:rsidR="56A777D6" w:rsidRDefault="56A777D6" w:rsidP="56A777D6">
            <w:pPr>
              <w:jc w:val="right"/>
              <w:rPr>
                <w:rFonts w:eastAsia="Arial" w:cs="Arial"/>
                <w:color w:val="000000" w:themeColor="text1"/>
                <w:sz w:val="16"/>
                <w:szCs w:val="16"/>
              </w:rPr>
            </w:pPr>
          </w:p>
          <w:p w14:paraId="51D4E668" w14:textId="271C35C2" w:rsidR="56A777D6" w:rsidRDefault="56A777D6" w:rsidP="56A777D6">
            <w:pPr>
              <w:jc w:val="right"/>
              <w:rPr>
                <w:rFonts w:eastAsia="Arial" w:cs="Arial"/>
                <w:color w:val="000000" w:themeColor="text1"/>
                <w:sz w:val="16"/>
                <w:szCs w:val="16"/>
              </w:rPr>
            </w:pPr>
          </w:p>
          <w:p w14:paraId="62FA3886" w14:textId="67D11832" w:rsidR="56A777D6" w:rsidRDefault="56A777D6" w:rsidP="56A777D6">
            <w:pPr>
              <w:jc w:val="right"/>
              <w:rPr>
                <w:rFonts w:eastAsia="Arial" w:cs="Arial"/>
                <w:color w:val="000000" w:themeColor="text1"/>
                <w:sz w:val="16"/>
                <w:szCs w:val="16"/>
              </w:rPr>
            </w:pPr>
          </w:p>
          <w:p w14:paraId="7DF14227" w14:textId="79E3CA1F" w:rsidR="56A777D6" w:rsidRDefault="56A777D6" w:rsidP="56A777D6">
            <w:pPr>
              <w:jc w:val="right"/>
              <w:rPr>
                <w:rFonts w:eastAsia="Arial" w:cs="Arial"/>
                <w:color w:val="000000" w:themeColor="text1"/>
                <w:sz w:val="16"/>
                <w:szCs w:val="16"/>
              </w:rPr>
            </w:pPr>
          </w:p>
          <w:p w14:paraId="4D26A00E" w14:textId="48116B9E" w:rsidR="56A777D6" w:rsidRDefault="56A777D6" w:rsidP="56A777D6">
            <w:pPr>
              <w:jc w:val="right"/>
              <w:rPr>
                <w:rFonts w:eastAsia="Arial" w:cs="Arial"/>
                <w:color w:val="000000" w:themeColor="text1"/>
                <w:sz w:val="16"/>
                <w:szCs w:val="16"/>
              </w:rPr>
            </w:pPr>
          </w:p>
          <w:p w14:paraId="2E1A689E" w14:textId="1D7E966B" w:rsidR="56A777D6" w:rsidRDefault="56A777D6" w:rsidP="56A777D6">
            <w:pPr>
              <w:jc w:val="right"/>
              <w:rPr>
                <w:rFonts w:eastAsia="Arial" w:cs="Arial"/>
                <w:color w:val="000000" w:themeColor="text1"/>
                <w:sz w:val="16"/>
                <w:szCs w:val="16"/>
              </w:rPr>
            </w:pPr>
          </w:p>
          <w:p w14:paraId="0292AE44" w14:textId="27E63677" w:rsidR="56A777D6" w:rsidRDefault="56A777D6" w:rsidP="56A777D6">
            <w:pPr>
              <w:jc w:val="right"/>
              <w:rPr>
                <w:rFonts w:eastAsia="Arial" w:cs="Arial"/>
                <w:color w:val="000000" w:themeColor="text1"/>
                <w:sz w:val="16"/>
                <w:szCs w:val="16"/>
              </w:rPr>
            </w:pPr>
          </w:p>
          <w:p w14:paraId="5234A88B" w14:textId="2791A014" w:rsidR="56A777D6" w:rsidRDefault="56A777D6" w:rsidP="56A777D6">
            <w:pPr>
              <w:jc w:val="right"/>
              <w:rPr>
                <w:rFonts w:eastAsia="Arial" w:cs="Arial"/>
                <w:color w:val="000000" w:themeColor="text1"/>
                <w:sz w:val="16"/>
                <w:szCs w:val="16"/>
              </w:rPr>
            </w:pPr>
          </w:p>
          <w:p w14:paraId="7873294C" w14:textId="4739CBB0" w:rsidR="56A777D6" w:rsidRDefault="56A777D6" w:rsidP="56A777D6">
            <w:pPr>
              <w:jc w:val="right"/>
              <w:rPr>
                <w:rFonts w:eastAsia="Arial" w:cs="Arial"/>
                <w:color w:val="000000" w:themeColor="text1"/>
                <w:sz w:val="16"/>
                <w:szCs w:val="16"/>
              </w:rPr>
            </w:pPr>
          </w:p>
          <w:p w14:paraId="21910C8B" w14:textId="155BBABB" w:rsidR="56A777D6" w:rsidRDefault="56A777D6" w:rsidP="56A777D6">
            <w:pPr>
              <w:jc w:val="right"/>
              <w:rPr>
                <w:rFonts w:eastAsia="Arial" w:cs="Arial"/>
                <w:color w:val="000000" w:themeColor="text1"/>
                <w:sz w:val="16"/>
                <w:szCs w:val="16"/>
              </w:rPr>
            </w:pPr>
          </w:p>
          <w:p w14:paraId="79442C3B" w14:textId="2EA0152F" w:rsidR="56A777D6" w:rsidRDefault="56A777D6" w:rsidP="56A777D6">
            <w:pPr>
              <w:jc w:val="right"/>
              <w:rPr>
                <w:rFonts w:eastAsia="Arial" w:cs="Arial"/>
                <w:color w:val="000000" w:themeColor="text1"/>
                <w:sz w:val="16"/>
                <w:szCs w:val="16"/>
              </w:rPr>
            </w:pPr>
          </w:p>
          <w:p w14:paraId="78D73595" w14:textId="48572CF2" w:rsidR="56A777D6" w:rsidRDefault="56A777D6" w:rsidP="56A777D6">
            <w:pPr>
              <w:jc w:val="right"/>
              <w:rPr>
                <w:rFonts w:eastAsia="Arial" w:cs="Arial"/>
                <w:color w:val="000000" w:themeColor="text1"/>
                <w:sz w:val="16"/>
                <w:szCs w:val="16"/>
              </w:rPr>
            </w:pPr>
          </w:p>
          <w:p w14:paraId="2D2F8C2C" w14:textId="70F478F2" w:rsidR="56A777D6" w:rsidRDefault="56A777D6" w:rsidP="56A777D6">
            <w:pPr>
              <w:jc w:val="right"/>
              <w:rPr>
                <w:rFonts w:eastAsia="Arial" w:cs="Arial"/>
                <w:color w:val="000000" w:themeColor="text1"/>
                <w:sz w:val="16"/>
                <w:szCs w:val="16"/>
              </w:rPr>
            </w:pPr>
          </w:p>
          <w:p w14:paraId="28F0E88D" w14:textId="3664E356" w:rsidR="56A777D6" w:rsidRDefault="56A777D6" w:rsidP="56A777D6">
            <w:pPr>
              <w:jc w:val="right"/>
              <w:rPr>
                <w:rFonts w:eastAsia="Arial" w:cs="Arial"/>
                <w:color w:val="000000" w:themeColor="text1"/>
                <w:sz w:val="16"/>
                <w:szCs w:val="16"/>
              </w:rPr>
            </w:pPr>
          </w:p>
          <w:p w14:paraId="1E4F6D43" w14:textId="4A72A2DE" w:rsidR="56A777D6" w:rsidRDefault="56A777D6" w:rsidP="56A777D6">
            <w:pPr>
              <w:jc w:val="right"/>
              <w:rPr>
                <w:rFonts w:eastAsia="Arial" w:cs="Arial"/>
                <w:color w:val="000000" w:themeColor="text1"/>
                <w:sz w:val="16"/>
                <w:szCs w:val="16"/>
              </w:rPr>
            </w:pPr>
          </w:p>
          <w:p w14:paraId="2DD429C5" w14:textId="708ED8AA" w:rsidR="56A777D6" w:rsidRDefault="56A777D6" w:rsidP="56A777D6">
            <w:pPr>
              <w:jc w:val="right"/>
              <w:rPr>
                <w:rFonts w:eastAsia="Arial" w:cs="Arial"/>
                <w:color w:val="000000" w:themeColor="text1"/>
                <w:sz w:val="16"/>
                <w:szCs w:val="16"/>
              </w:rPr>
            </w:pPr>
          </w:p>
          <w:p w14:paraId="4316EC6B" w14:textId="705917E7" w:rsidR="56A777D6" w:rsidRDefault="56A777D6" w:rsidP="56A777D6">
            <w:pPr>
              <w:jc w:val="right"/>
              <w:rPr>
                <w:rFonts w:eastAsia="Arial" w:cs="Arial"/>
                <w:color w:val="000000" w:themeColor="text1"/>
                <w:sz w:val="16"/>
                <w:szCs w:val="16"/>
              </w:rPr>
            </w:pPr>
          </w:p>
          <w:p w14:paraId="491D88F3" w14:textId="04CA1FD0" w:rsidR="4F93F423" w:rsidRDefault="4F93F423" w:rsidP="56A777D6">
            <w:pPr>
              <w:jc w:val="right"/>
              <w:rPr>
                <w:rFonts w:eastAsia="Arial" w:cs="Arial"/>
                <w:color w:val="000000" w:themeColor="text1"/>
                <w:sz w:val="16"/>
                <w:szCs w:val="16"/>
              </w:rPr>
            </w:pPr>
            <w:r w:rsidRPr="56A777D6">
              <w:rPr>
                <w:rFonts w:eastAsia="Arial" w:cs="Arial"/>
                <w:color w:val="000000" w:themeColor="text1"/>
                <w:sz w:val="16"/>
                <w:szCs w:val="16"/>
              </w:rPr>
              <w:t>:</w:t>
            </w:r>
          </w:p>
          <w:p w14:paraId="19433BDD" w14:textId="52289296" w:rsidR="56A777D6" w:rsidRDefault="56A777D6" w:rsidP="56A777D6">
            <w:pPr>
              <w:jc w:val="right"/>
              <w:rPr>
                <w:rFonts w:eastAsia="Arial" w:cs="Arial"/>
                <w:color w:val="000000" w:themeColor="text1"/>
                <w:sz w:val="16"/>
                <w:szCs w:val="16"/>
              </w:rPr>
            </w:pPr>
          </w:p>
          <w:p w14:paraId="0F101896" w14:textId="6A491EB2" w:rsidR="56A777D6" w:rsidRDefault="56A777D6" w:rsidP="56A777D6">
            <w:pPr>
              <w:jc w:val="right"/>
              <w:rPr>
                <w:rFonts w:eastAsia="Arial" w:cs="Arial"/>
                <w:color w:val="000000" w:themeColor="text1"/>
                <w:sz w:val="16"/>
                <w:szCs w:val="16"/>
              </w:rPr>
            </w:pPr>
          </w:p>
          <w:p w14:paraId="37CB4045" w14:textId="1FAC2AFF" w:rsidR="56A777D6" w:rsidRDefault="56A777D6" w:rsidP="56A777D6">
            <w:pPr>
              <w:jc w:val="right"/>
              <w:rPr>
                <w:rFonts w:eastAsia="Arial" w:cs="Arial"/>
                <w:color w:val="000000" w:themeColor="text1"/>
                <w:sz w:val="16"/>
                <w:szCs w:val="16"/>
              </w:rPr>
            </w:pPr>
          </w:p>
        </w:tc>
        <w:tc>
          <w:tcPr>
            <w:tcW w:w="1600" w:type="dxa"/>
            <w:tcBorders>
              <w:top w:val="single" w:sz="6" w:space="0" w:color="auto"/>
              <w:left w:val="single" w:sz="6" w:space="0" w:color="auto"/>
              <w:bottom w:val="single" w:sz="6" w:space="0" w:color="auto"/>
              <w:right w:val="single" w:sz="6" w:space="0" w:color="auto"/>
            </w:tcBorders>
            <w:tcMar>
              <w:left w:w="105" w:type="dxa"/>
              <w:right w:w="105" w:type="dxa"/>
            </w:tcMar>
          </w:tcPr>
          <w:p w14:paraId="70DB5B90" w14:textId="20C084C8" w:rsidR="56A777D6" w:rsidRDefault="56A777D6" w:rsidP="56A777D6">
            <w:pPr>
              <w:jc w:val="right"/>
              <w:rPr>
                <w:rFonts w:eastAsia="Arial" w:cs="Arial"/>
                <w:color w:val="000000" w:themeColor="text1"/>
                <w:sz w:val="16"/>
                <w:szCs w:val="16"/>
              </w:rPr>
            </w:pPr>
          </w:p>
          <w:p w14:paraId="55BAB67A" w14:textId="2758896E" w:rsidR="56A777D6" w:rsidRDefault="56A777D6" w:rsidP="56A777D6">
            <w:pPr>
              <w:jc w:val="right"/>
              <w:rPr>
                <w:rFonts w:eastAsia="Arial" w:cs="Arial"/>
                <w:color w:val="000000" w:themeColor="text1"/>
                <w:sz w:val="16"/>
                <w:szCs w:val="16"/>
              </w:rPr>
            </w:pPr>
          </w:p>
          <w:p w14:paraId="085377E1" w14:textId="6118BB33" w:rsidR="56A777D6" w:rsidRDefault="56A777D6" w:rsidP="56A777D6">
            <w:pPr>
              <w:jc w:val="right"/>
              <w:rPr>
                <w:rFonts w:eastAsia="Arial" w:cs="Arial"/>
                <w:color w:val="000000" w:themeColor="text1"/>
                <w:sz w:val="16"/>
                <w:szCs w:val="16"/>
              </w:rPr>
            </w:pPr>
          </w:p>
          <w:p w14:paraId="6B6C80FC" w14:textId="38564747" w:rsidR="2F07DABF" w:rsidRDefault="2F07DABF" w:rsidP="56A777D6">
            <w:pPr>
              <w:jc w:val="right"/>
              <w:rPr>
                <w:rFonts w:eastAsia="Arial" w:cs="Arial"/>
                <w:color w:val="000000" w:themeColor="text1"/>
                <w:sz w:val="16"/>
                <w:szCs w:val="16"/>
              </w:rPr>
            </w:pPr>
            <w:r w:rsidRPr="56A777D6">
              <w:rPr>
                <w:rFonts w:eastAsia="Arial" w:cs="Arial"/>
                <w:color w:val="000000" w:themeColor="text1"/>
                <w:sz w:val="16"/>
                <w:szCs w:val="16"/>
              </w:rPr>
              <w:t>:</w:t>
            </w:r>
          </w:p>
          <w:p w14:paraId="142B7792" w14:textId="548C5D2B" w:rsidR="1E0ADF18" w:rsidRDefault="1E0ADF18" w:rsidP="56A777D6">
            <w:pPr>
              <w:spacing w:line="259" w:lineRule="auto"/>
              <w:jc w:val="right"/>
            </w:pPr>
            <w:r w:rsidRPr="56A777D6">
              <w:rPr>
                <w:rFonts w:eastAsia="Arial" w:cs="Arial"/>
                <w:color w:val="000000" w:themeColor="text1"/>
                <w:sz w:val="16"/>
                <w:szCs w:val="16"/>
              </w:rPr>
              <w:t>124,000</w:t>
            </w:r>
          </w:p>
          <w:p w14:paraId="4DC4FCFD" w14:textId="5B85A36D" w:rsidR="56A777D6" w:rsidRDefault="56A777D6" w:rsidP="56A777D6">
            <w:pPr>
              <w:jc w:val="right"/>
              <w:rPr>
                <w:rFonts w:eastAsia="Arial" w:cs="Arial"/>
                <w:color w:val="000000" w:themeColor="text1"/>
                <w:sz w:val="16"/>
                <w:szCs w:val="16"/>
              </w:rPr>
            </w:pPr>
          </w:p>
          <w:p w14:paraId="7EEE4E17" w14:textId="47BC0004" w:rsidR="56A777D6" w:rsidRDefault="56A777D6" w:rsidP="56A777D6">
            <w:pPr>
              <w:jc w:val="right"/>
              <w:rPr>
                <w:rFonts w:eastAsia="Arial" w:cs="Arial"/>
                <w:color w:val="000000" w:themeColor="text1"/>
                <w:sz w:val="16"/>
                <w:szCs w:val="16"/>
              </w:rPr>
            </w:pPr>
          </w:p>
          <w:p w14:paraId="5F9973D7" w14:textId="37F1484B" w:rsidR="14860DF1" w:rsidRDefault="14860DF1" w:rsidP="56A777D6">
            <w:pPr>
              <w:jc w:val="right"/>
              <w:rPr>
                <w:rFonts w:eastAsia="Arial" w:cs="Arial"/>
                <w:color w:val="000000" w:themeColor="text1"/>
                <w:sz w:val="16"/>
                <w:szCs w:val="16"/>
              </w:rPr>
            </w:pPr>
            <w:r w:rsidRPr="56A777D6">
              <w:rPr>
                <w:rFonts w:eastAsia="Arial" w:cs="Arial"/>
                <w:color w:val="000000" w:themeColor="text1"/>
                <w:sz w:val="16"/>
                <w:szCs w:val="16"/>
              </w:rPr>
              <w:t>18,826</w:t>
            </w:r>
          </w:p>
          <w:p w14:paraId="3D8B62D9" w14:textId="318C5605" w:rsidR="56A777D6" w:rsidRDefault="56A777D6" w:rsidP="56A777D6">
            <w:pPr>
              <w:jc w:val="right"/>
              <w:rPr>
                <w:rFonts w:eastAsia="Arial" w:cs="Arial"/>
                <w:color w:val="000000" w:themeColor="text1"/>
                <w:sz w:val="16"/>
                <w:szCs w:val="16"/>
              </w:rPr>
            </w:pPr>
          </w:p>
          <w:p w14:paraId="094A3A75" w14:textId="3245ED94" w:rsidR="69DE1AF3" w:rsidRDefault="69DE1AF3" w:rsidP="56A777D6">
            <w:pPr>
              <w:jc w:val="right"/>
              <w:rPr>
                <w:rFonts w:eastAsia="Arial" w:cs="Arial"/>
                <w:color w:val="000000" w:themeColor="text1"/>
                <w:sz w:val="16"/>
                <w:szCs w:val="16"/>
              </w:rPr>
            </w:pPr>
            <w:r w:rsidRPr="56A777D6">
              <w:rPr>
                <w:rFonts w:eastAsia="Arial" w:cs="Arial"/>
                <w:color w:val="000000" w:themeColor="text1"/>
                <w:sz w:val="16"/>
                <w:szCs w:val="16"/>
              </w:rPr>
              <w:t>6,642</w:t>
            </w:r>
          </w:p>
          <w:p w14:paraId="1C5A7418" w14:textId="5964A8D0" w:rsidR="56A777D6" w:rsidRDefault="56A777D6" w:rsidP="56A777D6">
            <w:pPr>
              <w:jc w:val="right"/>
              <w:rPr>
                <w:rFonts w:eastAsia="Arial" w:cs="Arial"/>
                <w:color w:val="000000" w:themeColor="text1"/>
                <w:sz w:val="16"/>
                <w:szCs w:val="16"/>
              </w:rPr>
            </w:pPr>
          </w:p>
          <w:p w14:paraId="27EBFC9A" w14:textId="6FBFFFEF" w:rsidR="3E26ACDD" w:rsidRDefault="3E26ACDD" w:rsidP="56A777D6">
            <w:pPr>
              <w:spacing w:line="259" w:lineRule="auto"/>
              <w:jc w:val="right"/>
            </w:pPr>
            <w:r w:rsidRPr="56A777D6">
              <w:rPr>
                <w:rFonts w:eastAsia="Arial" w:cs="Arial"/>
                <w:color w:val="000000" w:themeColor="text1"/>
                <w:sz w:val="16"/>
                <w:szCs w:val="16"/>
              </w:rPr>
              <w:t>40,000</w:t>
            </w:r>
          </w:p>
          <w:p w14:paraId="3948FFEC" w14:textId="4B8BDFD1" w:rsidR="424FCB0D" w:rsidRDefault="424FCB0D" w:rsidP="56A777D6">
            <w:pPr>
              <w:jc w:val="right"/>
              <w:rPr>
                <w:rFonts w:eastAsia="Arial" w:cs="Arial"/>
                <w:color w:val="000000" w:themeColor="text1"/>
                <w:sz w:val="16"/>
                <w:szCs w:val="16"/>
              </w:rPr>
            </w:pPr>
            <w:r w:rsidRPr="56A777D6">
              <w:rPr>
                <w:rFonts w:eastAsia="Arial" w:cs="Arial"/>
                <w:color w:val="000000" w:themeColor="text1"/>
                <w:sz w:val="16"/>
                <w:szCs w:val="16"/>
              </w:rPr>
              <w:t xml:space="preserve"> </w:t>
            </w:r>
          </w:p>
          <w:p w14:paraId="249ABD2E" w14:textId="41DC1342" w:rsidR="56A777D6" w:rsidRDefault="56A777D6" w:rsidP="56A777D6">
            <w:pPr>
              <w:spacing w:line="259" w:lineRule="auto"/>
              <w:jc w:val="right"/>
              <w:rPr>
                <w:rFonts w:eastAsia="Arial" w:cs="Arial"/>
                <w:color w:val="000000" w:themeColor="text1"/>
                <w:sz w:val="16"/>
                <w:szCs w:val="16"/>
              </w:rPr>
            </w:pPr>
          </w:p>
          <w:p w14:paraId="2D2785B1" w14:textId="5A21AA34" w:rsidR="5AC9233D" w:rsidRDefault="5AC9233D" w:rsidP="56A777D6">
            <w:pPr>
              <w:spacing w:line="259" w:lineRule="auto"/>
              <w:jc w:val="right"/>
            </w:pPr>
            <w:r w:rsidRPr="56A777D6">
              <w:rPr>
                <w:rFonts w:eastAsia="Arial" w:cs="Arial"/>
                <w:color w:val="000000" w:themeColor="text1"/>
                <w:sz w:val="16"/>
                <w:szCs w:val="16"/>
              </w:rPr>
              <w:t>14,000</w:t>
            </w:r>
          </w:p>
          <w:p w14:paraId="463ED4C5" w14:textId="4F8D9DCD" w:rsidR="56A777D6" w:rsidRDefault="56A777D6" w:rsidP="56A777D6">
            <w:pPr>
              <w:jc w:val="right"/>
              <w:rPr>
                <w:rFonts w:eastAsia="Arial" w:cs="Arial"/>
                <w:color w:val="000000" w:themeColor="text1"/>
                <w:sz w:val="16"/>
                <w:szCs w:val="16"/>
              </w:rPr>
            </w:pPr>
          </w:p>
          <w:p w14:paraId="7FE40727" w14:textId="6199D263" w:rsidR="4657E5BC" w:rsidRDefault="4657E5BC" w:rsidP="56A777D6">
            <w:pPr>
              <w:jc w:val="right"/>
              <w:rPr>
                <w:rFonts w:eastAsia="Arial" w:cs="Arial"/>
                <w:color w:val="000000" w:themeColor="text1"/>
                <w:sz w:val="16"/>
                <w:szCs w:val="16"/>
              </w:rPr>
            </w:pPr>
            <w:r w:rsidRPr="56A777D6">
              <w:rPr>
                <w:rFonts w:eastAsia="Arial" w:cs="Arial"/>
                <w:color w:val="000000" w:themeColor="text1"/>
                <w:sz w:val="16"/>
                <w:szCs w:val="16"/>
              </w:rPr>
              <w:t>10,000</w:t>
            </w:r>
          </w:p>
          <w:p w14:paraId="4ADF8373" w14:textId="032486CD" w:rsidR="56A777D6" w:rsidRDefault="56A777D6" w:rsidP="56A777D6">
            <w:pPr>
              <w:jc w:val="right"/>
              <w:rPr>
                <w:rFonts w:eastAsia="Arial" w:cs="Arial"/>
                <w:color w:val="000000" w:themeColor="text1"/>
                <w:sz w:val="16"/>
                <w:szCs w:val="16"/>
              </w:rPr>
            </w:pPr>
          </w:p>
          <w:p w14:paraId="41980C52" w14:textId="23BAF2D8" w:rsidR="56A777D6" w:rsidRDefault="56A777D6" w:rsidP="56A777D6">
            <w:pPr>
              <w:jc w:val="right"/>
              <w:rPr>
                <w:rFonts w:eastAsia="Arial" w:cs="Arial"/>
                <w:color w:val="000000" w:themeColor="text1"/>
                <w:sz w:val="16"/>
                <w:szCs w:val="16"/>
              </w:rPr>
            </w:pPr>
          </w:p>
          <w:p w14:paraId="611E5A12" w14:textId="001318D0" w:rsidR="56A777D6" w:rsidRDefault="56A777D6" w:rsidP="56A777D6">
            <w:pPr>
              <w:jc w:val="right"/>
              <w:rPr>
                <w:rFonts w:eastAsia="Arial" w:cs="Arial"/>
                <w:color w:val="000000" w:themeColor="text1"/>
                <w:sz w:val="16"/>
                <w:szCs w:val="16"/>
              </w:rPr>
            </w:pPr>
          </w:p>
          <w:p w14:paraId="636E5364" w14:textId="05566F5D" w:rsidR="56A777D6" w:rsidRDefault="56A777D6" w:rsidP="56A777D6">
            <w:pPr>
              <w:jc w:val="right"/>
              <w:rPr>
                <w:rFonts w:eastAsia="Arial" w:cs="Arial"/>
                <w:color w:val="000000" w:themeColor="text1"/>
                <w:sz w:val="16"/>
                <w:szCs w:val="16"/>
              </w:rPr>
            </w:pPr>
          </w:p>
          <w:p w14:paraId="7A9060F5" w14:textId="2885F03F" w:rsidR="56A777D6" w:rsidRDefault="56A777D6" w:rsidP="56A777D6">
            <w:pPr>
              <w:jc w:val="right"/>
              <w:rPr>
                <w:rFonts w:eastAsia="Arial" w:cs="Arial"/>
                <w:color w:val="000000" w:themeColor="text1"/>
                <w:sz w:val="16"/>
                <w:szCs w:val="16"/>
              </w:rPr>
            </w:pPr>
          </w:p>
          <w:p w14:paraId="0E8B41F4" w14:textId="7896BD8A" w:rsidR="56A777D6" w:rsidRDefault="56A777D6" w:rsidP="56A777D6">
            <w:pPr>
              <w:jc w:val="right"/>
              <w:rPr>
                <w:rFonts w:eastAsia="Arial" w:cs="Arial"/>
                <w:color w:val="000000" w:themeColor="text1"/>
                <w:sz w:val="16"/>
                <w:szCs w:val="16"/>
              </w:rPr>
            </w:pPr>
          </w:p>
          <w:p w14:paraId="5C684B1C" w14:textId="087B85E1" w:rsidR="56A777D6" w:rsidRDefault="56A777D6" w:rsidP="56A777D6">
            <w:pPr>
              <w:jc w:val="right"/>
              <w:rPr>
                <w:rFonts w:eastAsia="Arial" w:cs="Arial"/>
                <w:color w:val="000000" w:themeColor="text1"/>
                <w:sz w:val="16"/>
                <w:szCs w:val="16"/>
              </w:rPr>
            </w:pPr>
          </w:p>
          <w:p w14:paraId="3F6CC09A" w14:textId="23F2C0D1" w:rsidR="56A777D6" w:rsidRDefault="56A777D6" w:rsidP="56A777D6">
            <w:pPr>
              <w:jc w:val="right"/>
              <w:rPr>
                <w:rFonts w:eastAsia="Arial" w:cs="Arial"/>
                <w:color w:val="000000" w:themeColor="text1"/>
                <w:sz w:val="16"/>
                <w:szCs w:val="16"/>
              </w:rPr>
            </w:pPr>
          </w:p>
          <w:p w14:paraId="4D6CB271" w14:textId="1F2A3124" w:rsidR="56A777D6" w:rsidRDefault="56A777D6" w:rsidP="56A777D6">
            <w:pPr>
              <w:jc w:val="right"/>
              <w:rPr>
                <w:rFonts w:eastAsia="Arial" w:cs="Arial"/>
                <w:color w:val="000000" w:themeColor="text1"/>
                <w:sz w:val="16"/>
                <w:szCs w:val="16"/>
              </w:rPr>
            </w:pPr>
          </w:p>
          <w:p w14:paraId="5AA347A2" w14:textId="4739F9B5" w:rsidR="56A777D6" w:rsidRDefault="56A777D6" w:rsidP="56A777D6">
            <w:pPr>
              <w:jc w:val="right"/>
              <w:rPr>
                <w:rFonts w:eastAsia="Arial" w:cs="Arial"/>
                <w:color w:val="000000" w:themeColor="text1"/>
                <w:sz w:val="16"/>
                <w:szCs w:val="16"/>
              </w:rPr>
            </w:pPr>
          </w:p>
          <w:p w14:paraId="4909C0DC" w14:textId="1A08C1A9" w:rsidR="56A777D6" w:rsidRDefault="56A777D6" w:rsidP="56A777D6">
            <w:pPr>
              <w:jc w:val="right"/>
              <w:rPr>
                <w:rFonts w:eastAsia="Arial" w:cs="Arial"/>
                <w:color w:val="000000" w:themeColor="text1"/>
                <w:sz w:val="16"/>
                <w:szCs w:val="16"/>
              </w:rPr>
            </w:pPr>
          </w:p>
          <w:p w14:paraId="4C2FBA9E" w14:textId="2140CAB3" w:rsidR="56A777D6" w:rsidRDefault="56A777D6" w:rsidP="56A777D6">
            <w:pPr>
              <w:jc w:val="right"/>
              <w:rPr>
                <w:rFonts w:eastAsia="Arial" w:cs="Arial"/>
                <w:color w:val="000000" w:themeColor="text1"/>
                <w:sz w:val="16"/>
                <w:szCs w:val="16"/>
              </w:rPr>
            </w:pPr>
          </w:p>
          <w:p w14:paraId="501A5B78" w14:textId="16EF787F" w:rsidR="56A777D6" w:rsidRDefault="56A777D6" w:rsidP="56A777D6">
            <w:pPr>
              <w:jc w:val="right"/>
              <w:rPr>
                <w:rFonts w:eastAsia="Arial" w:cs="Arial"/>
                <w:color w:val="000000" w:themeColor="text1"/>
                <w:sz w:val="16"/>
                <w:szCs w:val="16"/>
              </w:rPr>
            </w:pPr>
          </w:p>
          <w:p w14:paraId="42735AE1" w14:textId="39EEC814" w:rsidR="56A777D6" w:rsidRDefault="56A777D6" w:rsidP="56A777D6">
            <w:pPr>
              <w:jc w:val="right"/>
              <w:rPr>
                <w:rFonts w:eastAsia="Arial" w:cs="Arial"/>
                <w:color w:val="000000" w:themeColor="text1"/>
                <w:sz w:val="16"/>
                <w:szCs w:val="16"/>
              </w:rPr>
            </w:pPr>
          </w:p>
          <w:p w14:paraId="0EDD3D56" w14:textId="5BB8AC4A" w:rsidR="56A777D6" w:rsidRDefault="56A777D6" w:rsidP="56A777D6">
            <w:pPr>
              <w:jc w:val="right"/>
              <w:rPr>
                <w:rFonts w:eastAsia="Arial" w:cs="Arial"/>
                <w:color w:val="000000" w:themeColor="text1"/>
                <w:sz w:val="16"/>
                <w:szCs w:val="16"/>
              </w:rPr>
            </w:pPr>
          </w:p>
          <w:p w14:paraId="24ACB7C3" w14:textId="6A0D6480" w:rsidR="56A777D6" w:rsidRDefault="56A777D6" w:rsidP="56A777D6">
            <w:pPr>
              <w:jc w:val="right"/>
              <w:rPr>
                <w:rFonts w:eastAsia="Arial" w:cs="Arial"/>
                <w:color w:val="000000" w:themeColor="text1"/>
                <w:sz w:val="16"/>
                <w:szCs w:val="16"/>
              </w:rPr>
            </w:pPr>
          </w:p>
          <w:p w14:paraId="3297E197" w14:textId="56E5CA55" w:rsidR="56A777D6" w:rsidRDefault="56A777D6" w:rsidP="56A777D6">
            <w:pPr>
              <w:jc w:val="right"/>
              <w:rPr>
                <w:rFonts w:eastAsia="Arial" w:cs="Arial"/>
                <w:color w:val="000000" w:themeColor="text1"/>
                <w:sz w:val="16"/>
                <w:szCs w:val="16"/>
              </w:rPr>
            </w:pPr>
          </w:p>
          <w:p w14:paraId="52BFB024" w14:textId="59CAF1AB" w:rsidR="56A777D6" w:rsidRDefault="56A777D6" w:rsidP="56A777D6">
            <w:pPr>
              <w:jc w:val="right"/>
              <w:rPr>
                <w:rFonts w:eastAsia="Arial" w:cs="Arial"/>
                <w:color w:val="000000" w:themeColor="text1"/>
                <w:sz w:val="16"/>
                <w:szCs w:val="16"/>
              </w:rPr>
            </w:pPr>
          </w:p>
          <w:p w14:paraId="4857D245" w14:textId="7205E09E" w:rsidR="56A777D6" w:rsidRDefault="56A777D6" w:rsidP="56A777D6">
            <w:pPr>
              <w:jc w:val="right"/>
              <w:rPr>
                <w:rFonts w:eastAsia="Arial" w:cs="Arial"/>
                <w:color w:val="000000" w:themeColor="text1"/>
                <w:sz w:val="16"/>
                <w:szCs w:val="16"/>
              </w:rPr>
            </w:pPr>
          </w:p>
          <w:p w14:paraId="3BC3BF31" w14:textId="703EB5C1" w:rsidR="56A777D6" w:rsidRDefault="56A777D6" w:rsidP="56A777D6">
            <w:pPr>
              <w:jc w:val="right"/>
              <w:rPr>
                <w:rFonts w:eastAsia="Arial" w:cs="Arial"/>
                <w:color w:val="000000" w:themeColor="text1"/>
                <w:sz w:val="16"/>
                <w:szCs w:val="16"/>
              </w:rPr>
            </w:pPr>
          </w:p>
          <w:p w14:paraId="0F2706DE" w14:textId="04831E5D" w:rsidR="56A777D6" w:rsidRDefault="56A777D6" w:rsidP="56A777D6">
            <w:pPr>
              <w:jc w:val="right"/>
              <w:rPr>
                <w:rFonts w:eastAsia="Arial" w:cs="Arial"/>
                <w:color w:val="000000" w:themeColor="text1"/>
                <w:sz w:val="16"/>
                <w:szCs w:val="16"/>
              </w:rPr>
            </w:pPr>
          </w:p>
          <w:p w14:paraId="5D7BD77A" w14:textId="460130C2" w:rsidR="56A777D6" w:rsidRDefault="56A777D6" w:rsidP="56A777D6">
            <w:pPr>
              <w:jc w:val="right"/>
              <w:rPr>
                <w:rFonts w:eastAsia="Arial" w:cs="Arial"/>
                <w:color w:val="000000" w:themeColor="text1"/>
                <w:sz w:val="16"/>
                <w:szCs w:val="16"/>
              </w:rPr>
            </w:pPr>
          </w:p>
          <w:p w14:paraId="14DBA0C1" w14:textId="2510B750" w:rsidR="56A777D6" w:rsidRDefault="56A777D6" w:rsidP="56A777D6">
            <w:pPr>
              <w:jc w:val="right"/>
              <w:rPr>
                <w:rFonts w:eastAsia="Arial" w:cs="Arial"/>
                <w:color w:val="000000" w:themeColor="text1"/>
                <w:sz w:val="16"/>
                <w:szCs w:val="16"/>
              </w:rPr>
            </w:pPr>
          </w:p>
          <w:p w14:paraId="7CB3299B" w14:textId="3BE4B5AB" w:rsidR="56A777D6" w:rsidRDefault="56A777D6" w:rsidP="56A777D6">
            <w:pPr>
              <w:jc w:val="right"/>
              <w:rPr>
                <w:rFonts w:eastAsia="Arial" w:cs="Arial"/>
                <w:color w:val="000000" w:themeColor="text1"/>
                <w:sz w:val="16"/>
                <w:szCs w:val="16"/>
              </w:rPr>
            </w:pPr>
          </w:p>
          <w:p w14:paraId="3CD856E4" w14:textId="62A3B3E8" w:rsidR="56A777D6" w:rsidRDefault="56A777D6" w:rsidP="56A777D6">
            <w:pPr>
              <w:jc w:val="right"/>
              <w:rPr>
                <w:rFonts w:eastAsia="Arial" w:cs="Arial"/>
                <w:color w:val="000000" w:themeColor="text1"/>
                <w:sz w:val="16"/>
                <w:szCs w:val="16"/>
              </w:rPr>
            </w:pPr>
          </w:p>
          <w:p w14:paraId="4AB54A00" w14:textId="25795CA8" w:rsidR="56A777D6" w:rsidRDefault="56A777D6" w:rsidP="56A777D6">
            <w:pPr>
              <w:jc w:val="right"/>
              <w:rPr>
                <w:rFonts w:eastAsia="Arial" w:cs="Arial"/>
                <w:color w:val="000000" w:themeColor="text1"/>
                <w:sz w:val="16"/>
                <w:szCs w:val="16"/>
              </w:rPr>
            </w:pPr>
          </w:p>
          <w:p w14:paraId="2E48A3B9" w14:textId="2B80BF67" w:rsidR="56A777D6" w:rsidRDefault="56A777D6" w:rsidP="56A777D6">
            <w:pPr>
              <w:jc w:val="right"/>
              <w:rPr>
                <w:rFonts w:eastAsia="Arial" w:cs="Arial"/>
                <w:color w:val="000000" w:themeColor="text1"/>
                <w:sz w:val="16"/>
                <w:szCs w:val="16"/>
              </w:rPr>
            </w:pPr>
          </w:p>
          <w:p w14:paraId="72825C92" w14:textId="7FA69534" w:rsidR="56A777D6" w:rsidRDefault="56A777D6" w:rsidP="56A777D6">
            <w:pPr>
              <w:jc w:val="right"/>
              <w:rPr>
                <w:rFonts w:eastAsia="Arial" w:cs="Arial"/>
                <w:color w:val="000000" w:themeColor="text1"/>
                <w:sz w:val="16"/>
                <w:szCs w:val="16"/>
              </w:rPr>
            </w:pPr>
          </w:p>
          <w:p w14:paraId="7AA4D6E4" w14:textId="6C1B043A" w:rsidR="56A777D6" w:rsidRDefault="56A777D6" w:rsidP="56A777D6">
            <w:pPr>
              <w:jc w:val="right"/>
              <w:rPr>
                <w:rFonts w:eastAsia="Arial" w:cs="Arial"/>
                <w:color w:val="000000" w:themeColor="text1"/>
                <w:sz w:val="16"/>
                <w:szCs w:val="16"/>
              </w:rPr>
            </w:pPr>
          </w:p>
          <w:p w14:paraId="510BC205" w14:textId="20297EE9" w:rsidR="56A777D6" w:rsidRDefault="56A777D6" w:rsidP="56A777D6">
            <w:pPr>
              <w:jc w:val="right"/>
              <w:rPr>
                <w:rFonts w:eastAsia="Arial" w:cs="Arial"/>
                <w:color w:val="000000" w:themeColor="text1"/>
                <w:sz w:val="16"/>
                <w:szCs w:val="16"/>
              </w:rPr>
            </w:pPr>
          </w:p>
        </w:tc>
      </w:tr>
      <w:tr w:rsidR="56A777D6" w14:paraId="20ABF4F8" w14:textId="77777777" w:rsidTr="760F9613">
        <w:trPr>
          <w:trHeight w:val="5334"/>
        </w:trPr>
        <w:tc>
          <w:tcPr>
            <w:tcW w:w="2306" w:type="dxa"/>
            <w:gridSpan w:val="3"/>
            <w:vMerge/>
            <w:vAlign w:val="center"/>
          </w:tcPr>
          <w:p w14:paraId="4917C6B0" w14:textId="77777777" w:rsidR="00690D54" w:rsidRDefault="00690D54"/>
        </w:tc>
        <w:tc>
          <w:tcPr>
            <w:tcW w:w="3709" w:type="dxa"/>
            <w:gridSpan w:val="3"/>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27C0D61" w14:textId="4A7A757E" w:rsidR="56A777D6" w:rsidRDefault="56A777D6" w:rsidP="56A777D6">
            <w:pPr>
              <w:jc w:val="left"/>
              <w:rPr>
                <w:rFonts w:eastAsia="Arial" w:cs="Arial"/>
                <w:b/>
                <w:bCs/>
                <w:color w:val="000000" w:themeColor="text1"/>
                <w:sz w:val="18"/>
                <w:szCs w:val="18"/>
              </w:rPr>
            </w:pPr>
          </w:p>
          <w:p w14:paraId="0BAB8A25" w14:textId="66F0A79E" w:rsidR="1AFD66EA" w:rsidRPr="00424734" w:rsidRDefault="1AFD66EA" w:rsidP="56A777D6">
            <w:pPr>
              <w:jc w:val="left"/>
              <w:rPr>
                <w:rFonts w:eastAsia="Arial" w:cs="Arial"/>
                <w:b/>
                <w:bCs/>
                <w:color w:val="000000" w:themeColor="text1"/>
                <w:sz w:val="18"/>
                <w:szCs w:val="18"/>
              </w:rPr>
            </w:pPr>
            <w:r w:rsidRPr="00424734">
              <w:rPr>
                <w:rFonts w:eastAsia="Arial" w:cs="Arial"/>
                <w:b/>
                <w:bCs/>
                <w:color w:val="000000" w:themeColor="text1"/>
                <w:sz w:val="18"/>
                <w:szCs w:val="18"/>
              </w:rPr>
              <w:t xml:space="preserve">Activity 1.5. Mongolia. </w:t>
            </w:r>
          </w:p>
          <w:p w14:paraId="0102F748" w14:textId="0A39BC30" w:rsidR="1AFD66EA" w:rsidRPr="00424734" w:rsidRDefault="1AFD66EA" w:rsidP="56A777D6">
            <w:pPr>
              <w:jc w:val="left"/>
              <w:rPr>
                <w:rFonts w:eastAsia="Arial" w:cs="Arial"/>
                <w:color w:val="000000" w:themeColor="text1"/>
                <w:sz w:val="18"/>
                <w:szCs w:val="18"/>
              </w:rPr>
            </w:pPr>
            <w:r w:rsidRPr="00424734">
              <w:rPr>
                <w:rFonts w:eastAsia="Arial" w:cs="Arial"/>
                <w:color w:val="000000" w:themeColor="text1"/>
                <w:sz w:val="18"/>
                <w:szCs w:val="18"/>
              </w:rPr>
              <w:t>Actions:</w:t>
            </w:r>
          </w:p>
          <w:p w14:paraId="564CD95C" w14:textId="48465DF2" w:rsidR="1AFD66EA" w:rsidRPr="00424734" w:rsidRDefault="1AFD66EA" w:rsidP="56A777D6">
            <w:pPr>
              <w:pStyle w:val="ListParagraph"/>
              <w:numPr>
                <w:ilvl w:val="0"/>
                <w:numId w:val="1"/>
              </w:numPr>
              <w:rPr>
                <w:rFonts w:ascii="Arial" w:eastAsia="Arial" w:hAnsi="Arial" w:cs="Arial"/>
                <w:color w:val="000000" w:themeColor="text1"/>
                <w:sz w:val="18"/>
                <w:szCs w:val="18"/>
                <w:lang w:val="en-GB"/>
              </w:rPr>
            </w:pPr>
            <w:r w:rsidRPr="00424734">
              <w:rPr>
                <w:rFonts w:ascii="Arial" w:eastAsia="Arial" w:hAnsi="Arial" w:cs="Arial"/>
                <w:color w:val="000000" w:themeColor="text1"/>
                <w:sz w:val="18"/>
                <w:szCs w:val="18"/>
                <w:lang w:val="en-GB"/>
              </w:rPr>
              <w:t>Ecosystem-level analysis of participation practice in Mongolia carried out in collaboration with civil society actors and other partners</w:t>
            </w:r>
          </w:p>
          <w:p w14:paraId="53B7C05C" w14:textId="194E1F40" w:rsidR="1AFD66EA" w:rsidRPr="00424734" w:rsidRDefault="1AFD66EA" w:rsidP="56A777D6">
            <w:pPr>
              <w:pStyle w:val="ListParagraph"/>
              <w:numPr>
                <w:ilvl w:val="1"/>
                <w:numId w:val="1"/>
              </w:numPr>
              <w:rPr>
                <w:rFonts w:ascii="Arial" w:eastAsia="Arial" w:hAnsi="Arial" w:cs="Arial"/>
                <w:color w:val="000000" w:themeColor="text1"/>
                <w:sz w:val="18"/>
                <w:szCs w:val="18"/>
                <w:lang w:val="en-GB"/>
              </w:rPr>
            </w:pPr>
            <w:r w:rsidRPr="00424734">
              <w:rPr>
                <w:rFonts w:ascii="Arial" w:eastAsia="Arial" w:hAnsi="Arial" w:cs="Arial"/>
                <w:color w:val="000000" w:themeColor="text1"/>
                <w:sz w:val="18"/>
                <w:szCs w:val="18"/>
                <w:lang w:val="en-GB"/>
              </w:rPr>
              <w:t>Situational analyses and studies</w:t>
            </w:r>
          </w:p>
          <w:p w14:paraId="2DE32691" w14:textId="57A67295" w:rsidR="1AFD66EA" w:rsidRPr="00424734" w:rsidRDefault="1AFD66EA" w:rsidP="56A777D6">
            <w:pPr>
              <w:pStyle w:val="ListParagraph"/>
              <w:numPr>
                <w:ilvl w:val="0"/>
                <w:numId w:val="1"/>
              </w:numPr>
              <w:rPr>
                <w:rFonts w:ascii="Arial" w:eastAsia="Arial" w:hAnsi="Arial" w:cs="Arial"/>
                <w:color w:val="000000" w:themeColor="text1"/>
                <w:sz w:val="18"/>
                <w:szCs w:val="18"/>
                <w:lang w:val="en-GB"/>
              </w:rPr>
            </w:pPr>
            <w:r w:rsidRPr="00424734">
              <w:rPr>
                <w:rFonts w:ascii="Arial" w:eastAsia="Arial" w:hAnsi="Arial" w:cs="Arial"/>
                <w:color w:val="000000" w:themeColor="text1"/>
                <w:sz w:val="18"/>
                <w:szCs w:val="18"/>
                <w:lang w:val="en-GB"/>
              </w:rPr>
              <w:t>Potential participation “accelerators” identified and piloted</w:t>
            </w:r>
          </w:p>
          <w:p w14:paraId="24553EE1" w14:textId="7745082B" w:rsidR="1AFD66EA" w:rsidRPr="00424734" w:rsidRDefault="1AFD66EA" w:rsidP="56A777D6">
            <w:pPr>
              <w:pStyle w:val="ListParagraph"/>
              <w:numPr>
                <w:ilvl w:val="1"/>
                <w:numId w:val="1"/>
              </w:numPr>
              <w:rPr>
                <w:rFonts w:ascii="Arial" w:eastAsia="Arial" w:hAnsi="Arial" w:cs="Arial"/>
                <w:color w:val="000000" w:themeColor="text1"/>
                <w:sz w:val="18"/>
                <w:szCs w:val="18"/>
                <w:lang w:val="en-GB"/>
              </w:rPr>
            </w:pPr>
            <w:r w:rsidRPr="00424734">
              <w:rPr>
                <w:rFonts w:ascii="Arial" w:eastAsia="Arial" w:hAnsi="Arial" w:cs="Arial"/>
                <w:color w:val="000000" w:themeColor="text1"/>
                <w:sz w:val="18"/>
                <w:szCs w:val="18"/>
                <w:lang w:val="en-GB"/>
              </w:rPr>
              <w:t>Pilots for legislative, procedural and implementations changes</w:t>
            </w:r>
          </w:p>
          <w:p w14:paraId="3F45ED81" w14:textId="5D7C6A8A" w:rsidR="1AFD66EA" w:rsidRPr="00424734" w:rsidRDefault="1AFD66EA" w:rsidP="56A777D6">
            <w:pPr>
              <w:pStyle w:val="ListParagraph"/>
              <w:numPr>
                <w:ilvl w:val="0"/>
                <w:numId w:val="1"/>
              </w:numPr>
              <w:rPr>
                <w:rFonts w:ascii="Arial" w:eastAsia="Arial" w:hAnsi="Arial" w:cs="Arial"/>
                <w:color w:val="000000" w:themeColor="text1"/>
                <w:sz w:val="18"/>
                <w:szCs w:val="18"/>
                <w:lang w:val="en-GB"/>
              </w:rPr>
            </w:pPr>
            <w:r w:rsidRPr="00424734">
              <w:rPr>
                <w:rFonts w:ascii="Arial" w:eastAsia="Arial" w:hAnsi="Arial" w:cs="Arial"/>
                <w:color w:val="000000" w:themeColor="text1"/>
                <w:sz w:val="18"/>
                <w:szCs w:val="18"/>
                <w:lang w:val="en-GB"/>
              </w:rPr>
              <w:t>Policy recommendations on improving citizen participation on policy making in Mongolia formulated</w:t>
            </w:r>
          </w:p>
          <w:p w14:paraId="7B716560" w14:textId="3010373E" w:rsidR="56A777D6" w:rsidRDefault="56A777D6" w:rsidP="56A777D6">
            <w:pPr>
              <w:jc w:val="left"/>
              <w:rPr>
                <w:rFonts w:eastAsia="Arial" w:cs="Arial"/>
                <w:b/>
                <w:bCs/>
                <w:color w:val="000000" w:themeColor="text1"/>
                <w:sz w:val="18"/>
                <w:szCs w:val="18"/>
              </w:rPr>
            </w:pP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E7AD7C2" w14:textId="269AC119" w:rsidR="56A777D6" w:rsidRDefault="56A777D6" w:rsidP="56A777D6">
            <w:pPr>
              <w:jc w:val="center"/>
              <w:rPr>
                <w:rFonts w:ascii="Calibri" w:eastAsia="Calibri" w:hAnsi="Calibri" w:cs="Calibri"/>
                <w:color w:val="000000" w:themeColor="text1"/>
                <w:sz w:val="16"/>
                <w:szCs w:val="16"/>
              </w:rPr>
            </w:pPr>
          </w:p>
        </w:tc>
        <w:tc>
          <w:tcPr>
            <w:tcW w:w="52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3488731" w14:textId="4ABD7AE8" w:rsidR="56A777D6" w:rsidRDefault="56A777D6" w:rsidP="56A777D6">
            <w:pPr>
              <w:jc w:val="center"/>
              <w:rPr>
                <w:rFonts w:ascii="Calibri" w:eastAsia="Calibri" w:hAnsi="Calibri" w:cs="Calibri"/>
                <w:color w:val="000000" w:themeColor="text1"/>
                <w:sz w:val="16"/>
                <w:szCs w:val="16"/>
              </w:rPr>
            </w:pPr>
          </w:p>
        </w:tc>
        <w:tc>
          <w:tcPr>
            <w:tcW w:w="58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72A7087" w14:textId="2E462AA4" w:rsidR="56A777D6" w:rsidRDefault="56A777D6" w:rsidP="56A777D6">
            <w:pPr>
              <w:jc w:val="center"/>
              <w:rPr>
                <w:rFonts w:ascii="Calibri" w:eastAsia="Calibri" w:hAnsi="Calibri" w:cs="Calibri"/>
                <w:color w:val="000000" w:themeColor="text1"/>
                <w:sz w:val="16"/>
                <w:szCs w:val="16"/>
              </w:rPr>
            </w:pP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E0E0A37" w14:textId="30D0650B" w:rsidR="56A777D6" w:rsidRDefault="56A777D6" w:rsidP="56A777D6">
            <w:pPr>
              <w:jc w:val="center"/>
              <w:rPr>
                <w:rFonts w:ascii="Calibri" w:eastAsia="Calibri" w:hAnsi="Calibri" w:cs="Calibri"/>
                <w:color w:val="000000" w:themeColor="text1"/>
                <w:sz w:val="16"/>
                <w:szCs w:val="16"/>
              </w:rPr>
            </w:pPr>
          </w:p>
        </w:tc>
        <w:tc>
          <w:tcPr>
            <w:tcW w:w="48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FFDE5F4" w14:textId="78B79A64" w:rsidR="56A777D6" w:rsidRDefault="56A777D6" w:rsidP="56A777D6">
            <w:pPr>
              <w:jc w:val="center"/>
              <w:rPr>
                <w:rFonts w:ascii="Calibri" w:eastAsia="Calibri" w:hAnsi="Calibri" w:cs="Calibri"/>
                <w:color w:val="000000" w:themeColor="text1"/>
                <w:sz w:val="16"/>
                <w:szCs w:val="16"/>
              </w:rPr>
            </w:pPr>
          </w:p>
        </w:tc>
        <w:tc>
          <w:tcPr>
            <w:tcW w:w="55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9F146F1" w14:textId="2A949B56" w:rsidR="56A777D6" w:rsidRDefault="56A777D6" w:rsidP="56A777D6">
            <w:pPr>
              <w:jc w:val="center"/>
              <w:rPr>
                <w:rFonts w:eastAsia="Arial" w:cs="Arial"/>
                <w:color w:val="000000" w:themeColor="text1"/>
                <w:sz w:val="16"/>
                <w:szCs w:val="16"/>
              </w:rPr>
            </w:pPr>
          </w:p>
        </w:tc>
        <w:tc>
          <w:tcPr>
            <w:tcW w:w="144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8C73A03" w14:textId="63BCFC90" w:rsidR="56A777D6" w:rsidRDefault="56A777D6" w:rsidP="56A777D6">
            <w:pPr>
              <w:jc w:val="left"/>
              <w:rPr>
                <w:rStyle w:val="normaltextrun"/>
                <w:rFonts w:eastAsia="Arial" w:cs="Arial"/>
                <w:color w:val="000000" w:themeColor="text1"/>
                <w:sz w:val="16"/>
                <w:szCs w:val="16"/>
              </w:rPr>
            </w:pPr>
          </w:p>
        </w:tc>
        <w:tc>
          <w:tcPr>
            <w:tcW w:w="131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A39C035" w14:textId="7956B100" w:rsidR="56A777D6" w:rsidRDefault="56A777D6" w:rsidP="56A777D6">
            <w:pPr>
              <w:jc w:val="left"/>
              <w:rPr>
                <w:rStyle w:val="normaltextrun"/>
                <w:rFonts w:eastAsia="Arial" w:cs="Arial"/>
                <w:color w:val="000000" w:themeColor="text1"/>
                <w:sz w:val="16"/>
                <w:szCs w:val="16"/>
              </w:rPr>
            </w:pPr>
          </w:p>
        </w:tc>
        <w:tc>
          <w:tcPr>
            <w:tcW w:w="1844" w:type="dxa"/>
            <w:tcBorders>
              <w:top w:val="single" w:sz="6" w:space="0" w:color="auto"/>
              <w:left w:val="single" w:sz="6" w:space="0" w:color="auto"/>
              <w:bottom w:val="single" w:sz="6" w:space="0" w:color="auto"/>
              <w:right w:val="single" w:sz="6" w:space="0" w:color="auto"/>
            </w:tcBorders>
            <w:tcMar>
              <w:left w:w="105" w:type="dxa"/>
              <w:right w:w="105" w:type="dxa"/>
            </w:tcMar>
          </w:tcPr>
          <w:p w14:paraId="4AF0C480" w14:textId="62A8605D" w:rsidR="56A777D6" w:rsidRDefault="56A777D6" w:rsidP="56A777D6">
            <w:pPr>
              <w:jc w:val="right"/>
              <w:rPr>
                <w:rFonts w:eastAsia="Arial" w:cs="Arial"/>
                <w:color w:val="000000" w:themeColor="text1"/>
                <w:sz w:val="16"/>
                <w:szCs w:val="16"/>
              </w:rPr>
            </w:pPr>
          </w:p>
          <w:p w14:paraId="7C0A1FDF" w14:textId="598359BA" w:rsidR="56A777D6" w:rsidRDefault="56A777D6" w:rsidP="56A777D6">
            <w:pPr>
              <w:jc w:val="right"/>
              <w:rPr>
                <w:rFonts w:eastAsia="Arial" w:cs="Arial"/>
                <w:color w:val="000000" w:themeColor="text1"/>
                <w:sz w:val="16"/>
                <w:szCs w:val="16"/>
              </w:rPr>
            </w:pPr>
          </w:p>
          <w:p w14:paraId="65AD1DE8" w14:textId="6F1AE0A4" w:rsidR="56A777D6" w:rsidRDefault="56A777D6" w:rsidP="56A777D6">
            <w:pPr>
              <w:jc w:val="right"/>
              <w:rPr>
                <w:rFonts w:eastAsia="Arial" w:cs="Arial"/>
                <w:color w:val="000000" w:themeColor="text1"/>
                <w:sz w:val="16"/>
                <w:szCs w:val="16"/>
              </w:rPr>
            </w:pPr>
          </w:p>
          <w:p w14:paraId="4AC252B4" w14:textId="4438B762" w:rsidR="56A777D6" w:rsidRDefault="56A777D6" w:rsidP="56A777D6">
            <w:pPr>
              <w:jc w:val="right"/>
              <w:rPr>
                <w:rFonts w:eastAsia="Arial" w:cs="Arial"/>
                <w:color w:val="000000" w:themeColor="text1"/>
                <w:sz w:val="16"/>
                <w:szCs w:val="16"/>
              </w:rPr>
            </w:pPr>
          </w:p>
          <w:p w14:paraId="1EBD1DE8" w14:textId="579EE404" w:rsidR="56A777D6" w:rsidRDefault="56A777D6" w:rsidP="56A777D6">
            <w:pPr>
              <w:jc w:val="right"/>
              <w:rPr>
                <w:rFonts w:eastAsia="Arial" w:cs="Arial"/>
                <w:color w:val="000000" w:themeColor="text1"/>
                <w:sz w:val="16"/>
                <w:szCs w:val="16"/>
              </w:rPr>
            </w:pPr>
          </w:p>
          <w:p w14:paraId="188CE74F" w14:textId="33CBA48C" w:rsidR="1AFD66EA" w:rsidRDefault="1AFD66EA" w:rsidP="56A777D6">
            <w:pPr>
              <w:jc w:val="right"/>
              <w:rPr>
                <w:rFonts w:eastAsia="Arial" w:cs="Arial"/>
                <w:color w:val="000000" w:themeColor="text1"/>
                <w:sz w:val="16"/>
                <w:szCs w:val="16"/>
              </w:rPr>
            </w:pPr>
            <w:r w:rsidRPr="56A777D6">
              <w:rPr>
                <w:rFonts w:eastAsia="Arial" w:cs="Arial"/>
                <w:color w:val="000000" w:themeColor="text1"/>
                <w:sz w:val="16"/>
                <w:szCs w:val="16"/>
              </w:rPr>
              <w:t>Technical Expertise (NPSA/IUNV/FTA)</w:t>
            </w:r>
          </w:p>
          <w:p w14:paraId="13A2C1F5" w14:textId="24C11A4C" w:rsidR="56A777D6" w:rsidRDefault="56A777D6" w:rsidP="56A777D6">
            <w:pPr>
              <w:jc w:val="right"/>
              <w:rPr>
                <w:rFonts w:eastAsia="Arial" w:cs="Arial"/>
                <w:color w:val="000000" w:themeColor="text1"/>
                <w:sz w:val="16"/>
                <w:szCs w:val="16"/>
              </w:rPr>
            </w:pPr>
          </w:p>
          <w:p w14:paraId="1FCE2B00" w14:textId="78C6DB0A" w:rsidR="1AFD66EA" w:rsidRDefault="1AFD66EA" w:rsidP="56A777D6">
            <w:pPr>
              <w:jc w:val="right"/>
              <w:rPr>
                <w:rFonts w:eastAsia="Arial" w:cs="Arial"/>
                <w:color w:val="000000" w:themeColor="text1"/>
                <w:sz w:val="16"/>
                <w:szCs w:val="16"/>
              </w:rPr>
            </w:pPr>
            <w:r w:rsidRPr="56A777D6">
              <w:rPr>
                <w:rFonts w:eastAsia="Arial" w:cs="Arial"/>
                <w:color w:val="000000" w:themeColor="text1"/>
                <w:sz w:val="16"/>
                <w:szCs w:val="16"/>
              </w:rPr>
              <w:t>Contractual services:</w:t>
            </w:r>
          </w:p>
          <w:p w14:paraId="597DF184" w14:textId="77F1EEA8" w:rsidR="56A777D6" w:rsidRDefault="56A777D6" w:rsidP="56A777D6">
            <w:pPr>
              <w:jc w:val="right"/>
              <w:rPr>
                <w:rFonts w:eastAsia="Arial" w:cs="Arial"/>
                <w:color w:val="000000" w:themeColor="text1"/>
                <w:sz w:val="16"/>
                <w:szCs w:val="16"/>
              </w:rPr>
            </w:pPr>
          </w:p>
          <w:p w14:paraId="4D8A7892" w14:textId="3A70AC17" w:rsidR="1AFD66EA" w:rsidRDefault="1AFD66EA" w:rsidP="56A777D6">
            <w:pPr>
              <w:jc w:val="right"/>
              <w:rPr>
                <w:rFonts w:eastAsia="Arial" w:cs="Arial"/>
                <w:color w:val="000000" w:themeColor="text1"/>
                <w:sz w:val="16"/>
                <w:szCs w:val="16"/>
              </w:rPr>
            </w:pPr>
            <w:r w:rsidRPr="56A777D6">
              <w:rPr>
                <w:rFonts w:eastAsia="Arial" w:cs="Arial"/>
                <w:color w:val="000000" w:themeColor="text1"/>
                <w:sz w:val="16"/>
                <w:szCs w:val="16"/>
              </w:rPr>
              <w:t>Workshops, trainings and advocacy events</w:t>
            </w:r>
          </w:p>
        </w:tc>
        <w:tc>
          <w:tcPr>
            <w:tcW w:w="1600" w:type="dxa"/>
            <w:tcBorders>
              <w:top w:val="single" w:sz="6" w:space="0" w:color="auto"/>
              <w:left w:val="single" w:sz="6" w:space="0" w:color="auto"/>
              <w:bottom w:val="single" w:sz="6" w:space="0" w:color="auto"/>
              <w:right w:val="single" w:sz="6" w:space="0" w:color="auto"/>
            </w:tcBorders>
            <w:tcMar>
              <w:left w:w="105" w:type="dxa"/>
              <w:right w:w="105" w:type="dxa"/>
            </w:tcMar>
          </w:tcPr>
          <w:p w14:paraId="6DFB29E8" w14:textId="2559E6D6" w:rsidR="56A777D6" w:rsidRDefault="56A777D6" w:rsidP="56A777D6">
            <w:pPr>
              <w:jc w:val="right"/>
              <w:rPr>
                <w:rFonts w:eastAsia="Arial" w:cs="Arial"/>
                <w:color w:val="000000" w:themeColor="text1"/>
                <w:sz w:val="16"/>
                <w:szCs w:val="16"/>
              </w:rPr>
            </w:pPr>
          </w:p>
          <w:p w14:paraId="7FC8B26D" w14:textId="5D27678B" w:rsidR="56A777D6" w:rsidRDefault="56A777D6" w:rsidP="56A777D6">
            <w:pPr>
              <w:jc w:val="right"/>
              <w:rPr>
                <w:rFonts w:eastAsia="Arial" w:cs="Arial"/>
                <w:color w:val="000000" w:themeColor="text1"/>
                <w:sz w:val="16"/>
                <w:szCs w:val="16"/>
              </w:rPr>
            </w:pPr>
          </w:p>
          <w:p w14:paraId="0F014ED7" w14:textId="76946821" w:rsidR="56A777D6" w:rsidRDefault="56A777D6" w:rsidP="56A777D6">
            <w:pPr>
              <w:jc w:val="right"/>
              <w:rPr>
                <w:rFonts w:eastAsia="Arial" w:cs="Arial"/>
                <w:color w:val="000000" w:themeColor="text1"/>
                <w:sz w:val="16"/>
                <w:szCs w:val="16"/>
              </w:rPr>
            </w:pPr>
          </w:p>
          <w:p w14:paraId="0E7B98DA" w14:textId="7D8130CD" w:rsidR="56A777D6" w:rsidRDefault="56A777D6" w:rsidP="56A777D6">
            <w:pPr>
              <w:jc w:val="right"/>
              <w:rPr>
                <w:rFonts w:eastAsia="Arial" w:cs="Arial"/>
                <w:color w:val="000000" w:themeColor="text1"/>
                <w:sz w:val="16"/>
                <w:szCs w:val="16"/>
              </w:rPr>
            </w:pPr>
          </w:p>
          <w:p w14:paraId="4728356F" w14:textId="73396AD4" w:rsidR="56A777D6" w:rsidRDefault="56A777D6" w:rsidP="56A777D6">
            <w:pPr>
              <w:jc w:val="right"/>
              <w:rPr>
                <w:rFonts w:eastAsia="Arial" w:cs="Arial"/>
                <w:color w:val="000000" w:themeColor="text1"/>
                <w:sz w:val="16"/>
                <w:szCs w:val="16"/>
              </w:rPr>
            </w:pPr>
          </w:p>
          <w:p w14:paraId="0E9BD0CD" w14:textId="08271A8E" w:rsidR="56A777D6" w:rsidRDefault="56A777D6" w:rsidP="56A777D6">
            <w:pPr>
              <w:jc w:val="right"/>
              <w:rPr>
                <w:rFonts w:eastAsia="Arial" w:cs="Arial"/>
                <w:color w:val="000000" w:themeColor="text1"/>
                <w:sz w:val="16"/>
                <w:szCs w:val="16"/>
              </w:rPr>
            </w:pPr>
          </w:p>
          <w:p w14:paraId="33335D78" w14:textId="6C6A2D2F" w:rsidR="1AFD66EA" w:rsidRDefault="1AFD66EA" w:rsidP="56A777D6">
            <w:pPr>
              <w:jc w:val="right"/>
              <w:rPr>
                <w:rFonts w:eastAsia="Arial" w:cs="Arial"/>
                <w:color w:val="000000" w:themeColor="text1"/>
                <w:sz w:val="16"/>
                <w:szCs w:val="16"/>
              </w:rPr>
            </w:pPr>
            <w:r w:rsidRPr="56A777D6">
              <w:rPr>
                <w:rFonts w:eastAsia="Arial" w:cs="Arial"/>
                <w:color w:val="000000" w:themeColor="text1"/>
                <w:sz w:val="16"/>
                <w:szCs w:val="16"/>
              </w:rPr>
              <w:t>32,000</w:t>
            </w:r>
          </w:p>
          <w:p w14:paraId="24A2B090" w14:textId="02385771" w:rsidR="56A777D6" w:rsidRDefault="56A777D6" w:rsidP="56A777D6">
            <w:pPr>
              <w:jc w:val="right"/>
              <w:rPr>
                <w:rFonts w:eastAsia="Arial" w:cs="Arial"/>
                <w:color w:val="000000" w:themeColor="text1"/>
                <w:sz w:val="16"/>
                <w:szCs w:val="16"/>
              </w:rPr>
            </w:pPr>
          </w:p>
          <w:p w14:paraId="12CA1C7D" w14:textId="2C293C57" w:rsidR="56A777D6" w:rsidRDefault="56A777D6" w:rsidP="56A777D6">
            <w:pPr>
              <w:jc w:val="right"/>
              <w:rPr>
                <w:rFonts w:eastAsia="Arial" w:cs="Arial"/>
                <w:color w:val="000000" w:themeColor="text1"/>
                <w:sz w:val="16"/>
                <w:szCs w:val="16"/>
              </w:rPr>
            </w:pPr>
          </w:p>
          <w:p w14:paraId="13546F25" w14:textId="16F5490F" w:rsidR="1AFD66EA" w:rsidRDefault="1AFD66EA" w:rsidP="56A777D6">
            <w:pPr>
              <w:jc w:val="right"/>
              <w:rPr>
                <w:rFonts w:eastAsia="Arial" w:cs="Arial"/>
                <w:color w:val="000000" w:themeColor="text1"/>
                <w:sz w:val="16"/>
                <w:szCs w:val="16"/>
              </w:rPr>
            </w:pPr>
            <w:r w:rsidRPr="56A777D6">
              <w:rPr>
                <w:rFonts w:eastAsia="Arial" w:cs="Arial"/>
                <w:color w:val="000000" w:themeColor="text1"/>
                <w:sz w:val="16"/>
                <w:szCs w:val="16"/>
              </w:rPr>
              <w:t>60,000</w:t>
            </w:r>
          </w:p>
          <w:p w14:paraId="599A1D89" w14:textId="7ED84E3B" w:rsidR="56A777D6" w:rsidRDefault="56A777D6" w:rsidP="56A777D6">
            <w:pPr>
              <w:jc w:val="right"/>
              <w:rPr>
                <w:rFonts w:eastAsia="Arial" w:cs="Arial"/>
                <w:color w:val="000000" w:themeColor="text1"/>
                <w:sz w:val="16"/>
                <w:szCs w:val="16"/>
              </w:rPr>
            </w:pPr>
          </w:p>
          <w:p w14:paraId="46764DFC" w14:textId="3A1B940B" w:rsidR="1AFD66EA" w:rsidRDefault="1AFD66EA" w:rsidP="56A777D6">
            <w:pPr>
              <w:jc w:val="right"/>
              <w:rPr>
                <w:rFonts w:eastAsia="Arial" w:cs="Arial"/>
                <w:color w:val="000000" w:themeColor="text1"/>
                <w:sz w:val="16"/>
                <w:szCs w:val="16"/>
              </w:rPr>
            </w:pPr>
            <w:r w:rsidRPr="56A777D6">
              <w:rPr>
                <w:rFonts w:eastAsia="Arial" w:cs="Arial"/>
                <w:color w:val="000000" w:themeColor="text1"/>
                <w:sz w:val="16"/>
                <w:szCs w:val="16"/>
              </w:rPr>
              <w:t>110,000</w:t>
            </w:r>
          </w:p>
          <w:p w14:paraId="75CA9EB1" w14:textId="303DF241" w:rsidR="56A777D6" w:rsidRDefault="56A777D6" w:rsidP="56A777D6">
            <w:pPr>
              <w:jc w:val="right"/>
              <w:rPr>
                <w:rFonts w:eastAsia="Arial" w:cs="Arial"/>
                <w:color w:val="000000" w:themeColor="text1"/>
                <w:sz w:val="16"/>
                <w:szCs w:val="16"/>
              </w:rPr>
            </w:pPr>
          </w:p>
        </w:tc>
      </w:tr>
      <w:tr w:rsidR="56A777D6" w14:paraId="3BF7D96F" w14:textId="77777777" w:rsidTr="760F9613">
        <w:trPr>
          <w:trHeight w:val="300"/>
        </w:trPr>
        <w:tc>
          <w:tcPr>
            <w:tcW w:w="2306" w:type="dxa"/>
            <w:gridSpan w:val="3"/>
            <w:vMerge/>
            <w:vAlign w:val="center"/>
          </w:tcPr>
          <w:p w14:paraId="3DE86FA9" w14:textId="77777777" w:rsidR="00690D54" w:rsidRDefault="00690D54"/>
        </w:tc>
        <w:tc>
          <w:tcPr>
            <w:tcW w:w="3709" w:type="dxa"/>
            <w:gridSpan w:val="3"/>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87D09AE" w14:textId="2C89AF7E" w:rsidR="56A777D6" w:rsidRDefault="56A777D6" w:rsidP="56A777D6">
            <w:pPr>
              <w:jc w:val="left"/>
              <w:rPr>
                <w:rFonts w:eastAsia="Arial" w:cs="Arial"/>
                <w:b/>
                <w:bCs/>
                <w:color w:val="000000" w:themeColor="text1"/>
                <w:sz w:val="18"/>
                <w:szCs w:val="18"/>
              </w:rPr>
            </w:pP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9A2F8F7" w14:textId="607AAD6F" w:rsidR="56A777D6" w:rsidRDefault="56A777D6" w:rsidP="56A777D6">
            <w:pPr>
              <w:jc w:val="center"/>
              <w:rPr>
                <w:rFonts w:ascii="Calibri" w:eastAsia="Calibri" w:hAnsi="Calibri" w:cs="Calibri"/>
                <w:color w:val="000000" w:themeColor="text1"/>
                <w:sz w:val="16"/>
                <w:szCs w:val="16"/>
              </w:rPr>
            </w:pPr>
          </w:p>
        </w:tc>
        <w:tc>
          <w:tcPr>
            <w:tcW w:w="52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DA137EE" w14:textId="3437CB47" w:rsidR="56A777D6" w:rsidRDefault="56A777D6" w:rsidP="56A777D6">
            <w:pPr>
              <w:jc w:val="center"/>
              <w:rPr>
                <w:rFonts w:ascii="Calibri" w:eastAsia="Calibri" w:hAnsi="Calibri" w:cs="Calibri"/>
                <w:color w:val="000000" w:themeColor="text1"/>
                <w:sz w:val="16"/>
                <w:szCs w:val="16"/>
              </w:rPr>
            </w:pPr>
          </w:p>
        </w:tc>
        <w:tc>
          <w:tcPr>
            <w:tcW w:w="58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229D8A2" w14:textId="264FBD87" w:rsidR="56A777D6" w:rsidRDefault="56A777D6" w:rsidP="56A777D6">
            <w:pPr>
              <w:jc w:val="center"/>
              <w:rPr>
                <w:rFonts w:ascii="Calibri" w:eastAsia="Calibri" w:hAnsi="Calibri" w:cs="Calibri"/>
                <w:color w:val="000000" w:themeColor="text1"/>
                <w:sz w:val="16"/>
                <w:szCs w:val="16"/>
              </w:rPr>
            </w:pP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EAAF053" w14:textId="734EAAF9" w:rsidR="56A777D6" w:rsidRDefault="56A777D6" w:rsidP="56A777D6">
            <w:pPr>
              <w:jc w:val="center"/>
              <w:rPr>
                <w:rFonts w:ascii="Calibri" w:eastAsia="Calibri" w:hAnsi="Calibri" w:cs="Calibri"/>
                <w:color w:val="000000" w:themeColor="text1"/>
                <w:sz w:val="16"/>
                <w:szCs w:val="16"/>
              </w:rPr>
            </w:pPr>
          </w:p>
        </w:tc>
        <w:tc>
          <w:tcPr>
            <w:tcW w:w="48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F83402F" w14:textId="0A1E30DD" w:rsidR="56A777D6" w:rsidRDefault="56A777D6" w:rsidP="56A777D6">
            <w:pPr>
              <w:jc w:val="center"/>
              <w:rPr>
                <w:rFonts w:ascii="Calibri" w:eastAsia="Calibri" w:hAnsi="Calibri" w:cs="Calibri"/>
                <w:color w:val="000000" w:themeColor="text1"/>
                <w:sz w:val="16"/>
                <w:szCs w:val="16"/>
              </w:rPr>
            </w:pPr>
          </w:p>
        </w:tc>
        <w:tc>
          <w:tcPr>
            <w:tcW w:w="55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B9801B1" w14:textId="1EA8CB98" w:rsidR="56A777D6" w:rsidRDefault="56A777D6" w:rsidP="56A777D6">
            <w:pPr>
              <w:jc w:val="center"/>
              <w:rPr>
                <w:rFonts w:eastAsia="Arial" w:cs="Arial"/>
                <w:color w:val="000000" w:themeColor="text1"/>
                <w:sz w:val="16"/>
                <w:szCs w:val="16"/>
              </w:rPr>
            </w:pPr>
          </w:p>
        </w:tc>
        <w:tc>
          <w:tcPr>
            <w:tcW w:w="144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19A0289" w14:textId="30D35ED5" w:rsidR="56A777D6" w:rsidRDefault="56A777D6" w:rsidP="56A777D6">
            <w:pPr>
              <w:jc w:val="left"/>
              <w:rPr>
                <w:rStyle w:val="normaltextrun"/>
                <w:rFonts w:eastAsia="Arial" w:cs="Arial"/>
                <w:color w:val="000000" w:themeColor="text1"/>
                <w:sz w:val="16"/>
                <w:szCs w:val="16"/>
              </w:rPr>
            </w:pPr>
          </w:p>
        </w:tc>
        <w:tc>
          <w:tcPr>
            <w:tcW w:w="131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2A53694" w14:textId="54CA8F5B" w:rsidR="56A777D6" w:rsidRDefault="56A777D6" w:rsidP="56A777D6">
            <w:pPr>
              <w:jc w:val="left"/>
              <w:rPr>
                <w:rStyle w:val="normaltextrun"/>
                <w:rFonts w:eastAsia="Arial" w:cs="Arial"/>
                <w:color w:val="000000" w:themeColor="text1"/>
                <w:sz w:val="16"/>
                <w:szCs w:val="16"/>
              </w:rPr>
            </w:pPr>
          </w:p>
        </w:tc>
        <w:tc>
          <w:tcPr>
            <w:tcW w:w="1844" w:type="dxa"/>
            <w:tcBorders>
              <w:top w:val="single" w:sz="6" w:space="0" w:color="auto"/>
              <w:left w:val="single" w:sz="6" w:space="0" w:color="auto"/>
              <w:bottom w:val="single" w:sz="6" w:space="0" w:color="auto"/>
              <w:right w:val="single" w:sz="6" w:space="0" w:color="auto"/>
            </w:tcBorders>
            <w:tcMar>
              <w:left w:w="105" w:type="dxa"/>
              <w:right w:w="105" w:type="dxa"/>
            </w:tcMar>
          </w:tcPr>
          <w:p w14:paraId="1626E554" w14:textId="2A09DDAF" w:rsidR="56A777D6" w:rsidRDefault="56A777D6" w:rsidP="56A777D6">
            <w:pPr>
              <w:jc w:val="right"/>
              <w:rPr>
                <w:rFonts w:eastAsia="Arial" w:cs="Arial"/>
                <w:color w:val="000000" w:themeColor="text1"/>
                <w:sz w:val="16"/>
                <w:szCs w:val="16"/>
              </w:rPr>
            </w:pPr>
          </w:p>
        </w:tc>
        <w:tc>
          <w:tcPr>
            <w:tcW w:w="1600" w:type="dxa"/>
            <w:tcBorders>
              <w:top w:val="single" w:sz="6" w:space="0" w:color="auto"/>
              <w:left w:val="single" w:sz="6" w:space="0" w:color="auto"/>
              <w:bottom w:val="single" w:sz="6" w:space="0" w:color="auto"/>
              <w:right w:val="single" w:sz="6" w:space="0" w:color="auto"/>
            </w:tcBorders>
            <w:tcMar>
              <w:left w:w="105" w:type="dxa"/>
              <w:right w:w="105" w:type="dxa"/>
            </w:tcMar>
          </w:tcPr>
          <w:p w14:paraId="064929CD" w14:textId="3242B9FD" w:rsidR="56A777D6" w:rsidRDefault="56A777D6" w:rsidP="56A777D6">
            <w:pPr>
              <w:jc w:val="right"/>
              <w:rPr>
                <w:rFonts w:eastAsia="Arial" w:cs="Arial"/>
                <w:color w:val="000000" w:themeColor="text1"/>
                <w:sz w:val="16"/>
                <w:szCs w:val="16"/>
              </w:rPr>
            </w:pPr>
          </w:p>
        </w:tc>
      </w:tr>
      <w:tr w:rsidR="56A777D6" w14:paraId="03149177" w14:textId="77777777" w:rsidTr="760F9613">
        <w:trPr>
          <w:trHeight w:val="300"/>
        </w:trPr>
        <w:tc>
          <w:tcPr>
            <w:tcW w:w="2306" w:type="dxa"/>
            <w:gridSpan w:val="3"/>
            <w:vMerge/>
            <w:vAlign w:val="center"/>
          </w:tcPr>
          <w:p w14:paraId="69D588D1" w14:textId="77777777" w:rsidR="00690D54" w:rsidRDefault="00690D54"/>
        </w:tc>
        <w:tc>
          <w:tcPr>
            <w:tcW w:w="9710" w:type="dxa"/>
            <w:gridSpan w:val="11"/>
            <w:tcBorders>
              <w:top w:val="single" w:sz="6" w:space="0" w:color="auto"/>
              <w:left w:val="single" w:sz="6" w:space="0" w:color="auto"/>
              <w:bottom w:val="single" w:sz="6" w:space="0" w:color="auto"/>
              <w:right w:val="nil"/>
            </w:tcBorders>
            <w:shd w:val="clear" w:color="auto" w:fill="DEEAF6" w:themeFill="accent1" w:themeFillTint="33"/>
            <w:tcMar>
              <w:left w:w="105" w:type="dxa"/>
              <w:right w:w="105" w:type="dxa"/>
            </w:tcMar>
            <w:vAlign w:val="center"/>
          </w:tcPr>
          <w:p w14:paraId="36F2B34E" w14:textId="60119E43" w:rsidR="56A777D6" w:rsidRDefault="56A777D6" w:rsidP="56A777D6">
            <w:pPr>
              <w:jc w:val="left"/>
              <w:rPr>
                <w:rFonts w:eastAsia="Arial" w:cs="Arial"/>
                <w:color w:val="000000" w:themeColor="text1"/>
                <w:sz w:val="18"/>
                <w:szCs w:val="18"/>
              </w:rPr>
            </w:pPr>
            <w:r w:rsidRPr="56A777D6">
              <w:rPr>
                <w:rStyle w:val="normaltextrun"/>
                <w:rFonts w:eastAsia="Arial" w:cs="Arial"/>
                <w:b/>
                <w:bCs/>
                <w:color w:val="000000" w:themeColor="text1"/>
                <w:sz w:val="18"/>
                <w:szCs w:val="18"/>
              </w:rPr>
              <w:t>Subtotal  Output 1</w:t>
            </w:r>
          </w:p>
        </w:tc>
        <w:tc>
          <w:tcPr>
            <w:tcW w:w="1844"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vAlign w:val="center"/>
          </w:tcPr>
          <w:p w14:paraId="3FBEB8F1" w14:textId="44E9C50C" w:rsidR="56A777D6" w:rsidRDefault="56A777D6" w:rsidP="56A777D6">
            <w:pPr>
              <w:jc w:val="right"/>
              <w:rPr>
                <w:rFonts w:ascii="Calibri" w:eastAsia="Calibri" w:hAnsi="Calibri" w:cs="Calibri"/>
                <w:b/>
                <w:bCs/>
                <w:color w:val="000000" w:themeColor="text1"/>
                <w:sz w:val="18"/>
                <w:szCs w:val="18"/>
              </w:rPr>
            </w:pPr>
          </w:p>
        </w:tc>
        <w:tc>
          <w:tcPr>
            <w:tcW w:w="1600"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vAlign w:val="center"/>
          </w:tcPr>
          <w:p w14:paraId="74D779F9" w14:textId="60DB3232" w:rsidR="3E13D9E4" w:rsidRDefault="3E13D9E4" w:rsidP="56A777D6">
            <w:pPr>
              <w:jc w:val="right"/>
              <w:rPr>
                <w:rFonts w:ascii="Calibri" w:eastAsia="Calibri" w:hAnsi="Calibri" w:cs="Calibri"/>
                <w:b/>
                <w:bCs/>
                <w:color w:val="000000" w:themeColor="text1"/>
                <w:sz w:val="18"/>
                <w:szCs w:val="18"/>
              </w:rPr>
            </w:pPr>
            <w:r w:rsidRPr="56A777D6">
              <w:rPr>
                <w:rFonts w:ascii="Calibri" w:eastAsia="Calibri" w:hAnsi="Calibri" w:cs="Calibri"/>
                <w:b/>
                <w:bCs/>
                <w:color w:val="000000" w:themeColor="text1"/>
                <w:sz w:val="18"/>
                <w:szCs w:val="18"/>
              </w:rPr>
              <w:t>923,463.3</w:t>
            </w:r>
          </w:p>
        </w:tc>
      </w:tr>
      <w:tr w:rsidR="56A777D6" w14:paraId="15631EEB" w14:textId="77777777" w:rsidTr="760F9613">
        <w:trPr>
          <w:trHeight w:val="1650"/>
        </w:trPr>
        <w:tc>
          <w:tcPr>
            <w:tcW w:w="2306" w:type="dxa"/>
            <w:gridSpan w:val="3"/>
            <w:vMerge w:val="restar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D9A9198" w14:textId="18F2ADDC" w:rsidR="56A777D6" w:rsidRDefault="56A777D6" w:rsidP="56A777D6">
            <w:pPr>
              <w:jc w:val="left"/>
              <w:rPr>
                <w:rFonts w:eastAsia="Arial" w:cs="Arial"/>
                <w:sz w:val="18"/>
                <w:szCs w:val="18"/>
              </w:rPr>
            </w:pPr>
            <w:r w:rsidRPr="56A777D6">
              <w:rPr>
                <w:rFonts w:eastAsia="Arial" w:cs="Arial"/>
                <w:b/>
                <w:bCs/>
                <w:color w:val="000000" w:themeColor="text1"/>
                <w:sz w:val="18"/>
                <w:szCs w:val="18"/>
              </w:rPr>
              <w:lastRenderedPageBreak/>
              <w:t xml:space="preserve">Output </w:t>
            </w:r>
            <w:r w:rsidR="13480B30" w:rsidRPr="56A777D6">
              <w:rPr>
                <w:rFonts w:eastAsia="Arial" w:cs="Arial"/>
                <w:b/>
                <w:bCs/>
                <w:color w:val="000000" w:themeColor="text1"/>
                <w:sz w:val="18"/>
                <w:szCs w:val="18"/>
              </w:rPr>
              <w:t>2</w:t>
            </w:r>
            <w:r w:rsidRPr="56A777D6">
              <w:rPr>
                <w:rFonts w:eastAsia="Arial" w:cs="Arial"/>
                <w:b/>
                <w:bCs/>
                <w:color w:val="000000" w:themeColor="text1"/>
                <w:sz w:val="18"/>
                <w:szCs w:val="18"/>
              </w:rPr>
              <w:t xml:space="preserve">. </w:t>
            </w:r>
            <w:r w:rsidR="22983E9A" w:rsidRPr="56A777D6">
              <w:rPr>
                <w:rFonts w:eastAsia="Arial" w:cs="Arial"/>
                <w:b/>
                <w:bCs/>
                <w:i/>
                <w:iCs/>
                <w:sz w:val="18"/>
                <w:szCs w:val="18"/>
              </w:rPr>
              <w:t xml:space="preserve">The capacity of </w:t>
            </w:r>
            <w:r w:rsidR="24EA61AB" w:rsidRPr="56A777D6">
              <w:rPr>
                <w:rFonts w:eastAsia="Arial" w:cs="Arial"/>
                <w:b/>
                <w:bCs/>
                <w:i/>
                <w:iCs/>
                <w:sz w:val="18"/>
                <w:szCs w:val="18"/>
              </w:rPr>
              <w:t xml:space="preserve">civil </w:t>
            </w:r>
            <w:r w:rsidR="22983E9A" w:rsidRPr="56A777D6">
              <w:rPr>
                <w:rFonts w:eastAsia="Arial" w:cs="Arial"/>
                <w:b/>
                <w:bCs/>
                <w:i/>
                <w:iCs/>
                <w:sz w:val="18"/>
                <w:szCs w:val="18"/>
              </w:rPr>
              <w:t>s</w:t>
            </w:r>
            <w:r w:rsidR="24EA61AB" w:rsidRPr="56A777D6">
              <w:rPr>
                <w:rFonts w:eastAsia="Arial" w:cs="Arial"/>
                <w:b/>
                <w:bCs/>
                <w:i/>
                <w:iCs/>
                <w:sz w:val="18"/>
                <w:szCs w:val="18"/>
              </w:rPr>
              <w:t>ociety</w:t>
            </w:r>
            <w:r w:rsidR="22983E9A" w:rsidRPr="56A777D6">
              <w:rPr>
                <w:rFonts w:eastAsia="Arial" w:cs="Arial"/>
                <w:b/>
                <w:bCs/>
                <w:i/>
                <w:iCs/>
                <w:sz w:val="18"/>
                <w:szCs w:val="18"/>
              </w:rPr>
              <w:t xml:space="preserve"> to engage in different aspects of public life is strengthened</w:t>
            </w:r>
            <w:r w:rsidR="00420DD3">
              <w:rPr>
                <w:rFonts w:eastAsia="Arial" w:cs="Arial"/>
                <w:b/>
                <w:bCs/>
                <w:i/>
                <w:iCs/>
                <w:sz w:val="18"/>
                <w:szCs w:val="18"/>
              </w:rPr>
              <w:t>, with a special focus on:</w:t>
            </w:r>
          </w:p>
          <w:p w14:paraId="20CC2A92" w14:textId="0C916B48" w:rsidR="56A777D6" w:rsidRDefault="56A777D6" w:rsidP="56A777D6">
            <w:pPr>
              <w:jc w:val="left"/>
              <w:rPr>
                <w:rFonts w:eastAsia="Arial" w:cs="Arial"/>
                <w:b/>
                <w:bCs/>
                <w:i/>
                <w:iCs/>
                <w:sz w:val="18"/>
                <w:szCs w:val="18"/>
              </w:rPr>
            </w:pPr>
          </w:p>
          <w:p w14:paraId="74A4EF23" w14:textId="4BB16A4E" w:rsidR="5D825D68" w:rsidRDefault="5D825D68" w:rsidP="56A777D6">
            <w:pPr>
              <w:jc w:val="left"/>
              <w:rPr>
                <w:rFonts w:eastAsia="Arial" w:cs="Arial"/>
                <w:b/>
                <w:bCs/>
                <w:i/>
                <w:iCs/>
                <w:sz w:val="18"/>
                <w:szCs w:val="18"/>
              </w:rPr>
            </w:pPr>
            <w:r w:rsidRPr="56A777D6">
              <w:rPr>
                <w:rFonts w:eastAsia="Arial" w:cs="Arial"/>
                <w:b/>
                <w:bCs/>
                <w:i/>
                <w:iCs/>
                <w:sz w:val="18"/>
                <w:szCs w:val="18"/>
              </w:rPr>
              <w:t xml:space="preserve">2.1 </w:t>
            </w:r>
            <w:r w:rsidR="00420DD3">
              <w:rPr>
                <w:rFonts w:eastAsia="Arial" w:cs="Arial"/>
                <w:b/>
                <w:bCs/>
                <w:i/>
                <w:iCs/>
                <w:sz w:val="18"/>
                <w:szCs w:val="18"/>
              </w:rPr>
              <w:t>Strengthening t</w:t>
            </w:r>
            <w:r w:rsidR="044FC8CD" w:rsidRPr="56A777D6">
              <w:rPr>
                <w:rFonts w:eastAsia="Arial" w:cs="Arial"/>
                <w:b/>
                <w:bCs/>
                <w:i/>
                <w:iCs/>
                <w:sz w:val="18"/>
                <w:szCs w:val="18"/>
              </w:rPr>
              <w:t>he capacity of women and women-led organizations to engage in different aspects of public lif</w:t>
            </w:r>
            <w:r w:rsidR="00420DD3">
              <w:rPr>
                <w:rFonts w:eastAsia="Arial" w:cs="Arial"/>
                <w:b/>
                <w:bCs/>
                <w:i/>
                <w:iCs/>
                <w:sz w:val="18"/>
                <w:szCs w:val="18"/>
              </w:rPr>
              <w:t>e;</w:t>
            </w:r>
          </w:p>
          <w:p w14:paraId="137CD8C5" w14:textId="2D6D68A0" w:rsidR="56A777D6" w:rsidRDefault="56A777D6" w:rsidP="56A777D6">
            <w:pPr>
              <w:jc w:val="left"/>
              <w:rPr>
                <w:rFonts w:eastAsia="Arial" w:cs="Arial"/>
                <w:b/>
                <w:bCs/>
                <w:i/>
                <w:iCs/>
                <w:sz w:val="18"/>
                <w:szCs w:val="18"/>
              </w:rPr>
            </w:pPr>
          </w:p>
          <w:p w14:paraId="34B06BFE" w14:textId="7E11037D" w:rsidR="5D825D68" w:rsidRDefault="5D825D68" w:rsidP="56A777D6">
            <w:pPr>
              <w:jc w:val="left"/>
              <w:rPr>
                <w:rFonts w:eastAsia="Arial" w:cs="Arial"/>
                <w:b/>
                <w:bCs/>
                <w:i/>
                <w:iCs/>
                <w:sz w:val="18"/>
                <w:szCs w:val="18"/>
              </w:rPr>
            </w:pPr>
            <w:r w:rsidRPr="56A777D6">
              <w:rPr>
                <w:rFonts w:eastAsia="Arial" w:cs="Arial"/>
                <w:b/>
                <w:bCs/>
                <w:i/>
                <w:iCs/>
                <w:sz w:val="18"/>
                <w:szCs w:val="18"/>
              </w:rPr>
              <w:t>2.2</w:t>
            </w:r>
            <w:r w:rsidR="00420DD3">
              <w:rPr>
                <w:rFonts w:eastAsia="Arial" w:cs="Arial"/>
                <w:b/>
                <w:bCs/>
                <w:i/>
                <w:iCs/>
                <w:sz w:val="18"/>
                <w:szCs w:val="18"/>
              </w:rPr>
              <w:t xml:space="preserve"> Strengthening t</w:t>
            </w:r>
            <w:r w:rsidRPr="56A777D6">
              <w:rPr>
                <w:rFonts w:eastAsia="Arial" w:cs="Arial"/>
                <w:b/>
                <w:bCs/>
                <w:i/>
                <w:iCs/>
                <w:sz w:val="18"/>
                <w:szCs w:val="18"/>
              </w:rPr>
              <w:t>he capacity of young people and youth-led organizations to engage in different aspects of public life</w:t>
            </w:r>
            <w:r w:rsidR="00420DD3">
              <w:rPr>
                <w:rFonts w:eastAsia="Arial" w:cs="Arial"/>
                <w:b/>
                <w:bCs/>
                <w:i/>
                <w:iCs/>
                <w:sz w:val="18"/>
                <w:szCs w:val="18"/>
              </w:rPr>
              <w:t>.</w:t>
            </w:r>
          </w:p>
          <w:p w14:paraId="653D9045" w14:textId="5F0922DF" w:rsidR="56A777D6" w:rsidRDefault="56A777D6" w:rsidP="56A777D6">
            <w:pPr>
              <w:jc w:val="left"/>
              <w:rPr>
                <w:rFonts w:eastAsia="Arial" w:cs="Arial"/>
                <w:b/>
                <w:bCs/>
                <w:i/>
                <w:iCs/>
                <w:sz w:val="18"/>
                <w:szCs w:val="18"/>
              </w:rPr>
            </w:pPr>
          </w:p>
          <w:p w14:paraId="0BB9D288" w14:textId="1F27CCA1" w:rsidR="56A777D6" w:rsidRDefault="56A777D6" w:rsidP="56A777D6">
            <w:pPr>
              <w:jc w:val="left"/>
              <w:rPr>
                <w:rFonts w:eastAsia="Arial" w:cs="Arial"/>
                <w:b/>
                <w:bCs/>
                <w:color w:val="000000" w:themeColor="text1"/>
                <w:sz w:val="18"/>
                <w:szCs w:val="18"/>
              </w:rPr>
            </w:pPr>
          </w:p>
          <w:p w14:paraId="6CD44F27" w14:textId="60560427" w:rsidR="56A777D6" w:rsidRDefault="56A777D6" w:rsidP="56A777D6">
            <w:pPr>
              <w:jc w:val="left"/>
              <w:rPr>
                <w:rFonts w:eastAsia="Arial" w:cs="Arial"/>
                <w:color w:val="000000" w:themeColor="text1"/>
                <w:sz w:val="18"/>
                <w:szCs w:val="18"/>
              </w:rPr>
            </w:pPr>
            <w:r w:rsidRPr="56A777D6">
              <w:rPr>
                <w:rFonts w:eastAsia="Arial" w:cs="Arial"/>
                <w:color w:val="000000" w:themeColor="text1"/>
                <w:sz w:val="18"/>
                <w:szCs w:val="18"/>
              </w:rPr>
              <w:t xml:space="preserve">Indicator </w:t>
            </w:r>
            <w:r w:rsidR="687817A9" w:rsidRPr="56A777D6">
              <w:rPr>
                <w:rFonts w:eastAsia="Arial" w:cs="Arial"/>
                <w:color w:val="000000" w:themeColor="text1"/>
                <w:sz w:val="18"/>
                <w:szCs w:val="18"/>
              </w:rPr>
              <w:t>2</w:t>
            </w:r>
            <w:r w:rsidRPr="56A777D6">
              <w:rPr>
                <w:rFonts w:eastAsia="Arial" w:cs="Arial"/>
                <w:color w:val="000000" w:themeColor="text1"/>
                <w:sz w:val="18"/>
                <w:szCs w:val="18"/>
              </w:rPr>
              <w:t xml:space="preserve">.1. </w:t>
            </w:r>
            <w:r w:rsidR="074AC5D8" w:rsidRPr="56A777D6">
              <w:rPr>
                <w:rStyle w:val="normaltextrun"/>
                <w:rFonts w:eastAsia="Arial" w:cs="Arial"/>
                <w:color w:val="000000" w:themeColor="text1"/>
                <w:sz w:val="18"/>
                <w:szCs w:val="18"/>
              </w:rPr>
              <w:t>(IRRF 6.2.</w:t>
            </w:r>
            <w:r w:rsidR="2995B71E" w:rsidRPr="56A777D6">
              <w:rPr>
                <w:rStyle w:val="normaltextrun"/>
                <w:rFonts w:eastAsia="Arial" w:cs="Arial"/>
                <w:color w:val="000000" w:themeColor="text1"/>
                <w:sz w:val="18"/>
                <w:szCs w:val="18"/>
              </w:rPr>
              <w:t>2</w:t>
            </w:r>
            <w:r w:rsidR="074AC5D8" w:rsidRPr="56A777D6">
              <w:rPr>
                <w:rStyle w:val="normaltextrun"/>
                <w:rFonts w:eastAsia="Arial" w:cs="Arial"/>
                <w:color w:val="000000" w:themeColor="text1"/>
                <w:sz w:val="18"/>
                <w:szCs w:val="18"/>
              </w:rPr>
              <w:t>)</w:t>
            </w:r>
            <w:r w:rsidR="0536033A" w:rsidRPr="56A777D6">
              <w:rPr>
                <w:rStyle w:val="normaltextrun"/>
                <w:rFonts w:eastAsia="Arial" w:cs="Arial"/>
                <w:color w:val="000000" w:themeColor="text1"/>
                <w:sz w:val="18"/>
                <w:szCs w:val="18"/>
              </w:rPr>
              <w:t xml:space="preserve"> </w:t>
            </w:r>
            <w:r w:rsidR="0536033A" w:rsidRPr="56A777D6">
              <w:rPr>
                <w:rFonts w:eastAsia="Arial" w:cs="Arial"/>
                <w:sz w:val="18"/>
                <w:szCs w:val="18"/>
              </w:rPr>
              <w:t>Number of partnerships with women-led civil society organizations and other bodies and networks to advance women’s leadership and participation and gender equality</w:t>
            </w:r>
          </w:p>
          <w:p w14:paraId="6A3A4AE9" w14:textId="154DE97A" w:rsidR="56A777D6" w:rsidRDefault="56A777D6" w:rsidP="56A777D6">
            <w:pPr>
              <w:jc w:val="left"/>
              <w:rPr>
                <w:rFonts w:eastAsia="Arial" w:cs="Arial"/>
                <w:color w:val="000000" w:themeColor="text1"/>
                <w:sz w:val="18"/>
                <w:szCs w:val="18"/>
              </w:rPr>
            </w:pPr>
            <w:r w:rsidRPr="56A777D6">
              <w:rPr>
                <w:rFonts w:eastAsia="Arial" w:cs="Arial"/>
                <w:i/>
                <w:iCs/>
                <w:color w:val="000000" w:themeColor="text1"/>
                <w:sz w:val="18"/>
                <w:szCs w:val="18"/>
              </w:rPr>
              <w:t xml:space="preserve">Baseline: </w:t>
            </w:r>
            <w:r w:rsidR="0FC02557" w:rsidRPr="56A777D6">
              <w:rPr>
                <w:rFonts w:eastAsia="Arial" w:cs="Arial"/>
                <w:i/>
                <w:iCs/>
                <w:color w:val="000000" w:themeColor="text1"/>
                <w:sz w:val="18"/>
                <w:szCs w:val="18"/>
              </w:rPr>
              <w:t>0</w:t>
            </w:r>
          </w:p>
          <w:p w14:paraId="42D72728" w14:textId="2FDFCF4A" w:rsidR="56A777D6" w:rsidRDefault="56A777D6" w:rsidP="56A777D6">
            <w:pPr>
              <w:spacing w:after="0"/>
              <w:jc w:val="left"/>
              <w:rPr>
                <w:rFonts w:eastAsia="Arial" w:cs="Arial"/>
                <w:color w:val="000000" w:themeColor="text1"/>
                <w:sz w:val="18"/>
                <w:szCs w:val="18"/>
              </w:rPr>
            </w:pPr>
            <w:r w:rsidRPr="56A777D6">
              <w:rPr>
                <w:rFonts w:eastAsia="Arial" w:cs="Arial"/>
                <w:i/>
                <w:iCs/>
                <w:color w:val="000000" w:themeColor="text1"/>
                <w:sz w:val="18"/>
                <w:szCs w:val="18"/>
              </w:rPr>
              <w:t xml:space="preserve">Target: </w:t>
            </w:r>
            <w:r w:rsidR="3D7C1D40" w:rsidRPr="56A777D6">
              <w:rPr>
                <w:rFonts w:eastAsia="Arial" w:cs="Arial"/>
                <w:i/>
                <w:iCs/>
                <w:color w:val="000000" w:themeColor="text1"/>
                <w:sz w:val="18"/>
                <w:szCs w:val="18"/>
              </w:rPr>
              <w:t>5</w:t>
            </w:r>
          </w:p>
          <w:p w14:paraId="543AA3E5" w14:textId="5E5C2F69" w:rsidR="56A777D6" w:rsidRDefault="56A777D6" w:rsidP="56A777D6">
            <w:pPr>
              <w:spacing w:after="0"/>
              <w:jc w:val="left"/>
              <w:rPr>
                <w:rFonts w:eastAsia="Arial" w:cs="Arial"/>
                <w:i/>
                <w:iCs/>
                <w:color w:val="000000" w:themeColor="text1"/>
                <w:sz w:val="18"/>
                <w:szCs w:val="18"/>
              </w:rPr>
            </w:pPr>
          </w:p>
          <w:p w14:paraId="70D29448" w14:textId="4A6F8768" w:rsidR="56A777D6" w:rsidRDefault="56A777D6" w:rsidP="56A777D6">
            <w:pPr>
              <w:jc w:val="left"/>
              <w:rPr>
                <w:rFonts w:eastAsia="Arial" w:cs="Arial"/>
                <w:color w:val="000000" w:themeColor="text1"/>
                <w:sz w:val="18"/>
                <w:szCs w:val="18"/>
              </w:rPr>
            </w:pPr>
            <w:r w:rsidRPr="56A777D6">
              <w:rPr>
                <w:rFonts w:eastAsia="Arial" w:cs="Arial"/>
                <w:color w:val="000000" w:themeColor="text1"/>
                <w:sz w:val="18"/>
                <w:szCs w:val="18"/>
              </w:rPr>
              <w:t xml:space="preserve">Indicator </w:t>
            </w:r>
            <w:r w:rsidR="08AEEBFC" w:rsidRPr="56A777D6">
              <w:rPr>
                <w:rFonts w:eastAsia="Arial" w:cs="Arial"/>
                <w:color w:val="000000" w:themeColor="text1"/>
                <w:sz w:val="18"/>
                <w:szCs w:val="18"/>
              </w:rPr>
              <w:t>2</w:t>
            </w:r>
            <w:r w:rsidRPr="56A777D6">
              <w:rPr>
                <w:rFonts w:eastAsia="Arial" w:cs="Arial"/>
                <w:color w:val="000000" w:themeColor="text1"/>
                <w:sz w:val="18"/>
                <w:szCs w:val="18"/>
              </w:rPr>
              <w:t xml:space="preserve">.2. </w:t>
            </w:r>
            <w:r w:rsidR="6EC2B0F2" w:rsidRPr="56A777D6">
              <w:rPr>
                <w:rFonts w:eastAsia="Arial" w:cs="Arial"/>
                <w:color w:val="000000" w:themeColor="text1"/>
                <w:sz w:val="18"/>
                <w:szCs w:val="18"/>
              </w:rPr>
              <w:t xml:space="preserve">(IRRF 3.2.3) Number of countries that have endorsed a youth, peace and security framework  </w:t>
            </w:r>
          </w:p>
          <w:p w14:paraId="51BB5610" w14:textId="5527BBAD" w:rsidR="56A777D6" w:rsidRDefault="56A777D6" w:rsidP="56A777D6">
            <w:pPr>
              <w:jc w:val="left"/>
              <w:rPr>
                <w:rFonts w:eastAsia="Arial" w:cs="Arial"/>
                <w:color w:val="000000" w:themeColor="text1"/>
                <w:sz w:val="18"/>
                <w:szCs w:val="18"/>
              </w:rPr>
            </w:pPr>
            <w:r w:rsidRPr="56A777D6">
              <w:rPr>
                <w:rFonts w:eastAsia="Arial" w:cs="Arial"/>
                <w:color w:val="000000" w:themeColor="text1"/>
                <w:sz w:val="18"/>
                <w:szCs w:val="18"/>
              </w:rPr>
              <w:t>Baseline: 0</w:t>
            </w:r>
          </w:p>
          <w:p w14:paraId="32A31E13" w14:textId="626E9838" w:rsidR="56A777D6" w:rsidRDefault="56A777D6" w:rsidP="56A777D6">
            <w:pPr>
              <w:jc w:val="left"/>
              <w:rPr>
                <w:rFonts w:eastAsia="Arial" w:cs="Arial"/>
                <w:color w:val="000000" w:themeColor="text1"/>
                <w:sz w:val="18"/>
                <w:szCs w:val="18"/>
              </w:rPr>
            </w:pPr>
            <w:r w:rsidRPr="56A777D6">
              <w:rPr>
                <w:rFonts w:eastAsia="Arial" w:cs="Arial"/>
                <w:color w:val="000000" w:themeColor="text1"/>
                <w:sz w:val="18"/>
                <w:szCs w:val="18"/>
              </w:rPr>
              <w:t xml:space="preserve">Target: </w:t>
            </w:r>
            <w:r w:rsidR="00F9C706" w:rsidRPr="56A777D6">
              <w:rPr>
                <w:rFonts w:eastAsia="Arial" w:cs="Arial"/>
                <w:color w:val="000000" w:themeColor="text1"/>
                <w:sz w:val="18"/>
                <w:szCs w:val="18"/>
              </w:rPr>
              <w:t>1</w:t>
            </w:r>
          </w:p>
          <w:p w14:paraId="04CDA092" w14:textId="7F59D800" w:rsidR="56A777D6" w:rsidRDefault="56A777D6" w:rsidP="56A777D6">
            <w:pPr>
              <w:jc w:val="left"/>
              <w:rPr>
                <w:rFonts w:eastAsia="Arial" w:cs="Arial"/>
                <w:color w:val="000000" w:themeColor="text1"/>
                <w:sz w:val="18"/>
                <w:szCs w:val="18"/>
              </w:rPr>
            </w:pPr>
          </w:p>
          <w:p w14:paraId="062851E9" w14:textId="30025799" w:rsidR="56A777D6" w:rsidRDefault="56A777D6" w:rsidP="56A777D6">
            <w:pPr>
              <w:spacing w:after="0"/>
              <w:jc w:val="left"/>
              <w:rPr>
                <w:rFonts w:eastAsia="Arial" w:cs="Arial"/>
                <w:color w:val="000000" w:themeColor="text1"/>
                <w:sz w:val="18"/>
                <w:szCs w:val="18"/>
              </w:rPr>
            </w:pPr>
            <w:r w:rsidRPr="56A777D6">
              <w:rPr>
                <w:rStyle w:val="normaltextrun"/>
                <w:rFonts w:eastAsia="Arial" w:cs="Arial"/>
                <w:color w:val="000000" w:themeColor="text1"/>
                <w:sz w:val="18"/>
                <w:szCs w:val="18"/>
              </w:rPr>
              <w:t>Indicator 3.3.</w:t>
            </w:r>
          </w:p>
          <w:p w14:paraId="64E0ADAB" w14:textId="7A78EED3" w:rsidR="56A777D6" w:rsidRDefault="56A777D6" w:rsidP="56A777D6">
            <w:pPr>
              <w:spacing w:after="0"/>
              <w:jc w:val="left"/>
              <w:rPr>
                <w:rFonts w:eastAsia="Arial" w:cs="Arial"/>
                <w:color w:val="000000" w:themeColor="text1"/>
                <w:sz w:val="18"/>
                <w:szCs w:val="18"/>
              </w:rPr>
            </w:pPr>
            <w:r w:rsidRPr="56A777D6">
              <w:rPr>
                <w:rStyle w:val="normaltextrun"/>
                <w:rFonts w:eastAsia="Arial" w:cs="Arial"/>
                <w:color w:val="000000" w:themeColor="text1"/>
                <w:sz w:val="18"/>
                <w:szCs w:val="18"/>
              </w:rPr>
              <w:t>Baseline: 0</w:t>
            </w:r>
          </w:p>
          <w:p w14:paraId="1EB19E66" w14:textId="4427BEC1" w:rsidR="56A777D6" w:rsidRDefault="56A777D6" w:rsidP="56A777D6">
            <w:pPr>
              <w:spacing w:after="0"/>
              <w:jc w:val="left"/>
              <w:rPr>
                <w:rFonts w:eastAsia="Arial" w:cs="Arial"/>
                <w:color w:val="000000" w:themeColor="text1"/>
                <w:sz w:val="18"/>
                <w:szCs w:val="18"/>
              </w:rPr>
            </w:pPr>
            <w:r w:rsidRPr="56A777D6">
              <w:rPr>
                <w:rStyle w:val="normaltextrun"/>
                <w:rFonts w:eastAsia="Arial" w:cs="Arial"/>
                <w:color w:val="000000" w:themeColor="text1"/>
                <w:sz w:val="18"/>
                <w:szCs w:val="18"/>
              </w:rPr>
              <w:t xml:space="preserve">Target: </w:t>
            </w:r>
          </w:p>
          <w:p w14:paraId="6035A1EE" w14:textId="245F9BE7" w:rsidR="56A777D6" w:rsidRDefault="56A777D6" w:rsidP="56A777D6">
            <w:pPr>
              <w:spacing w:after="0"/>
              <w:jc w:val="left"/>
              <w:rPr>
                <w:rFonts w:eastAsia="Arial" w:cs="Arial"/>
                <w:color w:val="000000" w:themeColor="text1"/>
                <w:sz w:val="18"/>
                <w:szCs w:val="18"/>
              </w:rPr>
            </w:pPr>
          </w:p>
          <w:p w14:paraId="2576F02A" w14:textId="2E72840D" w:rsidR="56A777D6" w:rsidRDefault="56A777D6" w:rsidP="56A777D6">
            <w:pPr>
              <w:spacing w:after="0"/>
              <w:jc w:val="left"/>
              <w:rPr>
                <w:rFonts w:eastAsia="Arial" w:cs="Arial"/>
                <w:color w:val="000000" w:themeColor="text1"/>
                <w:sz w:val="18"/>
                <w:szCs w:val="18"/>
              </w:rPr>
            </w:pPr>
            <w:r w:rsidRPr="56A777D6">
              <w:rPr>
                <w:rStyle w:val="normaltextrun"/>
                <w:rFonts w:eastAsia="Arial" w:cs="Arial"/>
                <w:color w:val="000000" w:themeColor="text1"/>
                <w:sz w:val="18"/>
                <w:szCs w:val="18"/>
              </w:rPr>
              <w:t>Indicator 3.4.</w:t>
            </w:r>
          </w:p>
          <w:p w14:paraId="258703FD" w14:textId="30BA44D1" w:rsidR="56A777D6" w:rsidRDefault="56A777D6" w:rsidP="56A777D6">
            <w:pPr>
              <w:spacing w:after="0"/>
              <w:jc w:val="left"/>
              <w:rPr>
                <w:rFonts w:eastAsia="Arial" w:cs="Arial"/>
                <w:color w:val="000000" w:themeColor="text1"/>
                <w:sz w:val="18"/>
                <w:szCs w:val="18"/>
              </w:rPr>
            </w:pPr>
            <w:r w:rsidRPr="56A777D6">
              <w:rPr>
                <w:rStyle w:val="normaltextrun"/>
                <w:rFonts w:eastAsia="Arial" w:cs="Arial"/>
                <w:color w:val="000000" w:themeColor="text1"/>
                <w:sz w:val="18"/>
                <w:szCs w:val="18"/>
              </w:rPr>
              <w:t xml:space="preserve">Baseline: </w:t>
            </w:r>
          </w:p>
          <w:p w14:paraId="0A93BE81" w14:textId="2753681D" w:rsidR="56A777D6" w:rsidRDefault="56A777D6" w:rsidP="56A777D6">
            <w:pPr>
              <w:spacing w:after="0"/>
              <w:ind w:left="246"/>
              <w:jc w:val="left"/>
              <w:rPr>
                <w:rFonts w:eastAsia="Arial" w:cs="Arial"/>
                <w:color w:val="000000" w:themeColor="text1"/>
                <w:sz w:val="18"/>
                <w:szCs w:val="18"/>
              </w:rPr>
            </w:pPr>
            <w:r w:rsidRPr="56A777D6">
              <w:rPr>
                <w:rStyle w:val="normaltextrun"/>
                <w:rFonts w:eastAsia="Arial" w:cs="Arial"/>
                <w:color w:val="000000" w:themeColor="text1"/>
                <w:sz w:val="18"/>
                <w:szCs w:val="18"/>
              </w:rPr>
              <w:t xml:space="preserve">Target: </w:t>
            </w:r>
          </w:p>
          <w:p w14:paraId="61C51559" w14:textId="0A0634FA" w:rsidR="56A777D6" w:rsidRDefault="56A777D6" w:rsidP="56A777D6">
            <w:pPr>
              <w:spacing w:after="0"/>
              <w:jc w:val="left"/>
              <w:rPr>
                <w:rFonts w:eastAsia="Arial" w:cs="Arial"/>
                <w:color w:val="000000" w:themeColor="text1"/>
                <w:sz w:val="18"/>
                <w:szCs w:val="18"/>
              </w:rPr>
            </w:pPr>
          </w:p>
          <w:p w14:paraId="02C007CB" w14:textId="16A96828" w:rsidR="56A777D6" w:rsidRDefault="56A777D6" w:rsidP="56A777D6">
            <w:pPr>
              <w:spacing w:after="0"/>
              <w:jc w:val="left"/>
              <w:rPr>
                <w:rFonts w:eastAsia="Arial" w:cs="Arial"/>
                <w:color w:val="000000" w:themeColor="text1"/>
                <w:sz w:val="18"/>
                <w:szCs w:val="18"/>
              </w:rPr>
            </w:pPr>
            <w:r w:rsidRPr="56A777D6">
              <w:rPr>
                <w:rStyle w:val="normaltextrun"/>
                <w:rFonts w:eastAsia="Arial" w:cs="Arial"/>
                <w:color w:val="000000" w:themeColor="text1"/>
                <w:sz w:val="18"/>
                <w:szCs w:val="18"/>
              </w:rPr>
              <w:t xml:space="preserve">Indicator 3.5. </w:t>
            </w:r>
          </w:p>
          <w:p w14:paraId="2DE8EBB0" w14:textId="2539B75B" w:rsidR="56A777D6" w:rsidRDefault="56A777D6" w:rsidP="56A777D6">
            <w:pPr>
              <w:spacing w:after="0"/>
              <w:jc w:val="left"/>
              <w:rPr>
                <w:rStyle w:val="normaltextrun"/>
                <w:rFonts w:eastAsia="Arial" w:cs="Arial"/>
                <w:color w:val="000000" w:themeColor="text1"/>
                <w:sz w:val="18"/>
                <w:szCs w:val="18"/>
              </w:rPr>
            </w:pPr>
            <w:r w:rsidRPr="56A777D6">
              <w:rPr>
                <w:rStyle w:val="normaltextrun"/>
                <w:rFonts w:eastAsia="Arial" w:cs="Arial"/>
                <w:color w:val="000000" w:themeColor="text1"/>
                <w:sz w:val="18"/>
                <w:szCs w:val="18"/>
              </w:rPr>
              <w:t xml:space="preserve"> Baseline: </w:t>
            </w:r>
          </w:p>
          <w:p w14:paraId="6B6EE2EA" w14:textId="4E3687D1" w:rsidR="56A777D6" w:rsidRDefault="56A777D6" w:rsidP="56A777D6">
            <w:pPr>
              <w:spacing w:after="0"/>
              <w:jc w:val="left"/>
              <w:rPr>
                <w:rFonts w:eastAsia="Arial" w:cs="Arial"/>
                <w:color w:val="000000" w:themeColor="text1"/>
                <w:sz w:val="18"/>
                <w:szCs w:val="18"/>
              </w:rPr>
            </w:pPr>
            <w:r w:rsidRPr="56A777D6">
              <w:rPr>
                <w:rStyle w:val="normaltextrun"/>
                <w:rFonts w:eastAsia="Arial" w:cs="Arial"/>
                <w:color w:val="000000" w:themeColor="text1"/>
                <w:sz w:val="18"/>
                <w:szCs w:val="18"/>
              </w:rPr>
              <w:t xml:space="preserve"> Target: </w:t>
            </w:r>
          </w:p>
          <w:p w14:paraId="14D59CE5" w14:textId="4925F3ED" w:rsidR="56A777D6" w:rsidRDefault="56A777D6" w:rsidP="56A777D6">
            <w:pPr>
              <w:jc w:val="left"/>
              <w:rPr>
                <w:rFonts w:ascii="Calibri" w:eastAsia="Calibri" w:hAnsi="Calibri" w:cs="Calibri"/>
                <w:color w:val="000000" w:themeColor="text1"/>
                <w:sz w:val="16"/>
                <w:szCs w:val="16"/>
              </w:rPr>
            </w:pPr>
          </w:p>
          <w:p w14:paraId="548E8F7E" w14:textId="7ACBC4BA" w:rsidR="56A777D6" w:rsidRDefault="56A777D6" w:rsidP="56A777D6">
            <w:pPr>
              <w:jc w:val="left"/>
              <w:rPr>
                <w:rFonts w:ascii="Calibri" w:eastAsia="Calibri" w:hAnsi="Calibri" w:cs="Calibri"/>
                <w:color w:val="000000" w:themeColor="text1"/>
                <w:sz w:val="18"/>
                <w:szCs w:val="18"/>
              </w:rPr>
            </w:pPr>
            <w:r w:rsidRPr="56A777D6">
              <w:rPr>
                <w:rFonts w:ascii="Calibri" w:eastAsia="Calibri" w:hAnsi="Calibri" w:cs="Calibri"/>
                <w:i/>
                <w:iCs/>
                <w:color w:val="000000" w:themeColor="text1"/>
                <w:sz w:val="18"/>
                <w:szCs w:val="18"/>
              </w:rPr>
              <w:t xml:space="preserve">Related Global Programme Output (G4PP): </w:t>
            </w:r>
          </w:p>
          <w:p w14:paraId="4B7C4043" w14:textId="2BEA6ED8" w:rsidR="56A777D6" w:rsidRDefault="56A777D6" w:rsidP="56A777D6">
            <w:pPr>
              <w:rPr>
                <w:rFonts w:ascii="Calibri" w:eastAsia="Calibri" w:hAnsi="Calibri" w:cs="Calibri"/>
                <w:color w:val="000000" w:themeColor="text1"/>
                <w:sz w:val="18"/>
                <w:szCs w:val="18"/>
              </w:rPr>
            </w:pPr>
            <w:r w:rsidRPr="56A777D6">
              <w:rPr>
                <w:rFonts w:ascii="Calibri" w:eastAsia="Calibri" w:hAnsi="Calibri" w:cs="Calibri"/>
                <w:color w:val="000000" w:themeColor="text1"/>
                <w:sz w:val="18"/>
                <w:szCs w:val="18"/>
              </w:rPr>
              <w:t>Gender Marker: 3</w:t>
            </w:r>
          </w:p>
        </w:tc>
        <w:tc>
          <w:tcPr>
            <w:tcW w:w="3709" w:type="dxa"/>
            <w:gridSpan w:val="3"/>
            <w:tcBorders>
              <w:top w:val="single" w:sz="6" w:space="0" w:color="auto"/>
              <w:left w:val="single" w:sz="6" w:space="0" w:color="auto"/>
              <w:bottom w:val="single" w:sz="6" w:space="0" w:color="auto"/>
              <w:right w:val="single" w:sz="6" w:space="0" w:color="auto"/>
            </w:tcBorders>
            <w:tcMar>
              <w:left w:w="105" w:type="dxa"/>
              <w:right w:w="105" w:type="dxa"/>
            </w:tcMar>
          </w:tcPr>
          <w:p w14:paraId="08DA13E2" w14:textId="554E75AF" w:rsidR="56A777D6" w:rsidRDefault="56A777D6" w:rsidP="56A777D6">
            <w:pPr>
              <w:spacing w:after="0"/>
              <w:jc w:val="left"/>
              <w:rPr>
                <w:rFonts w:eastAsia="Arial" w:cs="Arial"/>
                <w:b/>
                <w:bCs/>
                <w:color w:val="000000" w:themeColor="text1"/>
                <w:sz w:val="18"/>
                <w:szCs w:val="18"/>
              </w:rPr>
            </w:pPr>
            <w:r w:rsidRPr="56A777D6">
              <w:rPr>
                <w:rFonts w:eastAsia="Arial" w:cs="Arial"/>
                <w:b/>
                <w:bCs/>
                <w:color w:val="000000" w:themeColor="text1"/>
                <w:sz w:val="18"/>
                <w:szCs w:val="18"/>
              </w:rPr>
              <w:lastRenderedPageBreak/>
              <w:t xml:space="preserve">Activity </w:t>
            </w:r>
            <w:r w:rsidR="6576BB24" w:rsidRPr="56A777D6">
              <w:rPr>
                <w:rFonts w:eastAsia="Arial" w:cs="Arial"/>
                <w:b/>
                <w:bCs/>
                <w:color w:val="000000" w:themeColor="text1"/>
                <w:sz w:val="18"/>
                <w:szCs w:val="18"/>
              </w:rPr>
              <w:t>2</w:t>
            </w:r>
            <w:r w:rsidRPr="56A777D6">
              <w:rPr>
                <w:rFonts w:eastAsia="Arial" w:cs="Arial"/>
                <w:b/>
                <w:bCs/>
                <w:color w:val="000000" w:themeColor="text1"/>
                <w:sz w:val="18"/>
                <w:szCs w:val="18"/>
              </w:rPr>
              <w:t xml:space="preserve">.1. </w:t>
            </w:r>
            <w:r w:rsidR="46E25BAE" w:rsidRPr="56A777D6">
              <w:rPr>
                <w:rFonts w:eastAsia="Arial" w:cs="Arial"/>
                <w:b/>
                <w:bCs/>
                <w:color w:val="000000" w:themeColor="text1"/>
                <w:sz w:val="18"/>
                <w:szCs w:val="18"/>
              </w:rPr>
              <w:t xml:space="preserve">Kenya. </w:t>
            </w:r>
            <w:r w:rsidR="38122DE6" w:rsidRPr="56A777D6">
              <w:rPr>
                <w:rFonts w:eastAsia="Arial" w:cs="Arial"/>
                <w:b/>
                <w:bCs/>
                <w:color w:val="000000" w:themeColor="text1"/>
                <w:sz w:val="18"/>
                <w:szCs w:val="18"/>
              </w:rPr>
              <w:t>Strengthen</w:t>
            </w:r>
            <w:r w:rsidR="6E290942" w:rsidRPr="56A777D6">
              <w:rPr>
                <w:rFonts w:eastAsia="Arial" w:cs="Arial"/>
                <w:b/>
                <w:bCs/>
                <w:color w:val="000000" w:themeColor="text1"/>
                <w:sz w:val="18"/>
                <w:szCs w:val="18"/>
              </w:rPr>
              <w:t xml:space="preserve"> capacity towards sustainability for women and youth focused organizations and provide platforms for engagement </w:t>
            </w:r>
          </w:p>
          <w:p w14:paraId="1769B32C" w14:textId="27434D77" w:rsidR="56A777D6" w:rsidRDefault="56A777D6" w:rsidP="56A777D6">
            <w:pPr>
              <w:spacing w:after="0"/>
              <w:jc w:val="left"/>
              <w:rPr>
                <w:rFonts w:eastAsia="Arial" w:cs="Arial"/>
                <w:i/>
                <w:iCs/>
                <w:color w:val="000000" w:themeColor="text1"/>
                <w:sz w:val="18"/>
                <w:szCs w:val="18"/>
              </w:rPr>
            </w:pPr>
          </w:p>
          <w:p w14:paraId="4A8171DB" w14:textId="6B411FF4" w:rsidR="6E290942" w:rsidRDefault="6E290942" w:rsidP="56A777D6">
            <w:pPr>
              <w:spacing w:after="0"/>
              <w:jc w:val="left"/>
              <w:rPr>
                <w:rFonts w:eastAsia="Arial" w:cs="Arial"/>
                <w:i/>
                <w:iCs/>
                <w:color w:val="000000" w:themeColor="text1"/>
                <w:sz w:val="18"/>
                <w:szCs w:val="18"/>
              </w:rPr>
            </w:pPr>
            <w:r w:rsidRPr="56A777D6">
              <w:rPr>
                <w:rFonts w:eastAsia="Arial" w:cs="Arial"/>
                <w:i/>
                <w:iCs/>
                <w:color w:val="000000" w:themeColor="text1"/>
                <w:sz w:val="18"/>
                <w:szCs w:val="18"/>
              </w:rPr>
              <w:t>Actions:</w:t>
            </w:r>
          </w:p>
          <w:p w14:paraId="2CE33FE0" w14:textId="4C136C0D" w:rsidR="1AA2028D" w:rsidRDefault="1AA2028D">
            <w:pPr>
              <w:pStyle w:val="ListParagraph"/>
              <w:numPr>
                <w:ilvl w:val="0"/>
                <w:numId w:val="8"/>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 xml:space="preserve">Facilitate national intergenerational dialogue sessions to </w:t>
            </w:r>
            <w:r w:rsidR="15FF47B7" w:rsidRPr="56A777D6">
              <w:rPr>
                <w:rFonts w:ascii="Arial" w:eastAsia="Arial" w:hAnsi="Arial" w:cs="Arial"/>
                <w:color w:val="000000" w:themeColor="text1"/>
                <w:sz w:val="18"/>
                <w:szCs w:val="18"/>
                <w:lang w:val="en-GB"/>
              </w:rPr>
              <w:t>strengthen</w:t>
            </w:r>
            <w:r w:rsidRPr="56A777D6">
              <w:rPr>
                <w:rFonts w:ascii="Arial" w:eastAsia="Arial" w:hAnsi="Arial" w:cs="Arial"/>
                <w:color w:val="000000" w:themeColor="text1"/>
                <w:sz w:val="18"/>
                <w:szCs w:val="18"/>
                <w:lang w:val="en-GB"/>
              </w:rPr>
              <w:t xml:space="preserve"> the role of women in public participation</w:t>
            </w:r>
          </w:p>
          <w:p w14:paraId="2F77F178" w14:textId="750E6349" w:rsidR="1752706F" w:rsidRDefault="1752706F">
            <w:pPr>
              <w:pStyle w:val="ListParagraph"/>
              <w:numPr>
                <w:ilvl w:val="0"/>
                <w:numId w:val="8"/>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Co-creation and application of an interactive digital platform for youth and citizens to engage with government proposals, track development commitments, monitor and evaluate youth engagement levels and the platform's impact on transparency and accountability in partnership with the UNDP YSB.</w:t>
            </w:r>
          </w:p>
          <w:p w14:paraId="0E57D48F" w14:textId="4D2620BE" w:rsidR="2BE5E93F" w:rsidRDefault="2BE5E93F">
            <w:pPr>
              <w:pStyle w:val="ListParagraph"/>
              <w:numPr>
                <w:ilvl w:val="0"/>
                <w:numId w:val="8"/>
              </w:numPr>
              <w:rPr>
                <w:rFonts w:ascii="Arial" w:eastAsia="Arial" w:hAnsi="Arial" w:cs="Arial"/>
                <w:i/>
                <w:iCs/>
                <w:color w:val="000000" w:themeColor="text1"/>
                <w:sz w:val="18"/>
                <w:szCs w:val="18"/>
                <w:lang w:val="en-GB"/>
              </w:rPr>
            </w:pPr>
            <w:r w:rsidRPr="56A777D6">
              <w:rPr>
                <w:rFonts w:ascii="Arial" w:eastAsia="Arial" w:hAnsi="Arial" w:cs="Arial"/>
                <w:color w:val="000000" w:themeColor="text1"/>
                <w:sz w:val="18"/>
                <w:szCs w:val="18"/>
                <w:lang w:val="en-GB"/>
              </w:rPr>
              <w:t>Enhance capacity towards sustainability for women and youth focused organizations in the four target counties</w:t>
            </w:r>
          </w:p>
          <w:p w14:paraId="07D28EAF" w14:textId="1C5E18E7" w:rsidR="7D43F4B1" w:rsidRDefault="7D43F4B1">
            <w:pPr>
              <w:pStyle w:val="ListParagraph"/>
              <w:numPr>
                <w:ilvl w:val="0"/>
                <w:numId w:val="8"/>
              </w:numPr>
              <w:rPr>
                <w:rFonts w:ascii="Arial" w:eastAsia="Arial" w:hAnsi="Arial" w:cs="Arial"/>
                <w:i/>
                <w:iCs/>
                <w:color w:val="000000" w:themeColor="text1"/>
                <w:sz w:val="18"/>
                <w:szCs w:val="18"/>
                <w:lang w:val="en-GB"/>
              </w:rPr>
            </w:pPr>
            <w:r w:rsidRPr="56A777D6">
              <w:rPr>
                <w:rFonts w:ascii="Arial" w:eastAsia="Arial" w:hAnsi="Arial" w:cs="Arial"/>
                <w:i/>
                <w:iCs/>
                <w:color w:val="000000" w:themeColor="text1"/>
                <w:sz w:val="18"/>
                <w:szCs w:val="18"/>
                <w:lang w:val="en-GB"/>
              </w:rPr>
              <w:t>Capacity-building support to youth-focused organisations towards registration as PBOs and ensuring compliance with the PBO Act Provisions</w:t>
            </w:r>
          </w:p>
          <w:p w14:paraId="028B0CC2" w14:textId="15FF402C" w:rsidR="7D43F4B1" w:rsidRDefault="7D43F4B1">
            <w:pPr>
              <w:pStyle w:val="ListParagraph"/>
              <w:numPr>
                <w:ilvl w:val="0"/>
                <w:numId w:val="17"/>
              </w:numPr>
              <w:spacing w:line="259" w:lineRule="auto"/>
              <w:rPr>
                <w:rFonts w:ascii="Arial" w:eastAsia="Arial" w:hAnsi="Arial" w:cs="Arial"/>
                <w:i/>
                <w:iCs/>
                <w:color w:val="000000" w:themeColor="text1"/>
                <w:sz w:val="18"/>
                <w:szCs w:val="18"/>
                <w:lang w:val="en-GB"/>
              </w:rPr>
            </w:pPr>
            <w:r w:rsidRPr="56A777D6">
              <w:rPr>
                <w:rFonts w:ascii="Arial" w:eastAsia="Arial" w:hAnsi="Arial" w:cs="Arial"/>
                <w:i/>
                <w:iCs/>
                <w:color w:val="000000" w:themeColor="text1"/>
                <w:sz w:val="18"/>
                <w:szCs w:val="18"/>
                <w:lang w:val="en-GB"/>
              </w:rPr>
              <w:t>Capacity-building support to women-focused organisations towards registration as PBOs and ensuring compliance with the PBO Act Provisions</w:t>
            </w:r>
          </w:p>
          <w:p w14:paraId="05D9808D" w14:textId="6105D502" w:rsidR="56A777D6" w:rsidRDefault="56A777D6" w:rsidP="56A777D6">
            <w:pPr>
              <w:spacing w:after="0" w:line="259" w:lineRule="auto"/>
              <w:jc w:val="left"/>
              <w:rPr>
                <w:rFonts w:eastAsia="Arial" w:cs="Arial"/>
                <w:i/>
                <w:iCs/>
                <w:color w:val="000000" w:themeColor="text1"/>
                <w:sz w:val="18"/>
                <w:szCs w:val="18"/>
              </w:rPr>
            </w:pP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A5B5EBC" w14:textId="7A9DF4CC" w:rsidR="56A777D6" w:rsidRDefault="56A777D6" w:rsidP="56A777D6">
            <w:pPr>
              <w:jc w:val="center"/>
              <w:rPr>
                <w:rFonts w:ascii="Calibri" w:eastAsia="Calibri" w:hAnsi="Calibri" w:cs="Calibri"/>
                <w:color w:val="000000" w:themeColor="text1"/>
                <w:sz w:val="16"/>
                <w:szCs w:val="16"/>
              </w:rPr>
            </w:pPr>
          </w:p>
        </w:tc>
        <w:tc>
          <w:tcPr>
            <w:tcW w:w="52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06A650A" w14:textId="50444F5B" w:rsidR="56A777D6" w:rsidRDefault="56A777D6" w:rsidP="56A777D6">
            <w:pPr>
              <w:jc w:val="center"/>
              <w:rPr>
                <w:rFonts w:ascii="Calibri" w:eastAsia="Calibri" w:hAnsi="Calibri" w:cs="Calibri"/>
                <w:color w:val="000000" w:themeColor="text1"/>
                <w:sz w:val="16"/>
                <w:szCs w:val="16"/>
              </w:rPr>
            </w:pPr>
          </w:p>
        </w:tc>
        <w:tc>
          <w:tcPr>
            <w:tcW w:w="58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A989538" w14:textId="03FE2C8C" w:rsidR="56A777D6" w:rsidRDefault="56A777D6" w:rsidP="56A777D6">
            <w:pPr>
              <w:jc w:val="center"/>
              <w:rPr>
                <w:rFonts w:ascii="Calibri" w:eastAsia="Calibri" w:hAnsi="Calibri" w:cs="Calibri"/>
                <w:color w:val="000000" w:themeColor="text1"/>
                <w:sz w:val="16"/>
                <w:szCs w:val="16"/>
              </w:rPr>
            </w:pP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C502319" w14:textId="44679DBC" w:rsidR="56A777D6" w:rsidRDefault="56A777D6" w:rsidP="56A777D6">
            <w:pPr>
              <w:jc w:val="center"/>
              <w:rPr>
                <w:rFonts w:ascii="Calibri" w:eastAsia="Calibri" w:hAnsi="Calibri" w:cs="Calibri"/>
                <w:color w:val="000000" w:themeColor="text1"/>
                <w:sz w:val="16"/>
                <w:szCs w:val="16"/>
              </w:rPr>
            </w:pPr>
          </w:p>
        </w:tc>
        <w:tc>
          <w:tcPr>
            <w:tcW w:w="48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EA2DA25" w14:textId="4492AC40" w:rsidR="56A777D6" w:rsidRDefault="56A777D6" w:rsidP="56A777D6">
            <w:pPr>
              <w:jc w:val="center"/>
              <w:rPr>
                <w:rFonts w:ascii="Calibri" w:eastAsia="Calibri" w:hAnsi="Calibri" w:cs="Calibri"/>
                <w:color w:val="000000" w:themeColor="text1"/>
                <w:sz w:val="16"/>
                <w:szCs w:val="16"/>
              </w:rPr>
            </w:pPr>
          </w:p>
        </w:tc>
        <w:tc>
          <w:tcPr>
            <w:tcW w:w="55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1F704D2" w14:textId="6432681C" w:rsidR="56A777D6" w:rsidRDefault="56A777D6" w:rsidP="56A777D6">
            <w:pPr>
              <w:jc w:val="center"/>
              <w:rPr>
                <w:rFonts w:ascii="Calibri" w:eastAsia="Calibri" w:hAnsi="Calibri" w:cs="Calibri"/>
                <w:color w:val="000000" w:themeColor="text1"/>
                <w:sz w:val="16"/>
                <w:szCs w:val="16"/>
              </w:rPr>
            </w:pPr>
          </w:p>
        </w:tc>
        <w:tc>
          <w:tcPr>
            <w:tcW w:w="1440" w:type="dxa"/>
            <w:tcBorders>
              <w:top w:val="single" w:sz="6" w:space="0" w:color="auto"/>
              <w:left w:val="single" w:sz="6" w:space="0" w:color="auto"/>
              <w:bottom w:val="single" w:sz="6" w:space="0" w:color="auto"/>
              <w:right w:val="single" w:sz="6" w:space="0" w:color="auto"/>
            </w:tcBorders>
            <w:tcMar>
              <w:left w:w="30" w:type="dxa"/>
              <w:right w:w="30" w:type="dxa"/>
            </w:tcMar>
            <w:vAlign w:val="center"/>
          </w:tcPr>
          <w:p w14:paraId="5432FCEE" w14:textId="154281C0" w:rsidR="56A777D6" w:rsidRDefault="56A777D6" w:rsidP="56A777D6">
            <w:pPr>
              <w:jc w:val="left"/>
              <w:rPr>
                <w:rFonts w:eastAsia="Arial" w:cs="Arial"/>
                <w:color w:val="000000" w:themeColor="text1"/>
                <w:sz w:val="16"/>
                <w:szCs w:val="16"/>
              </w:rPr>
            </w:pPr>
          </w:p>
        </w:tc>
        <w:tc>
          <w:tcPr>
            <w:tcW w:w="131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58DB9D8" w14:textId="48AA94BC" w:rsidR="56A777D6" w:rsidRDefault="56A777D6" w:rsidP="56A777D6">
            <w:pPr>
              <w:ind w:left="720"/>
              <w:jc w:val="left"/>
              <w:rPr>
                <w:rFonts w:eastAsia="Arial" w:cs="Arial"/>
                <w:color w:val="000000" w:themeColor="text1"/>
                <w:sz w:val="18"/>
                <w:szCs w:val="18"/>
              </w:rPr>
            </w:pPr>
          </w:p>
        </w:tc>
        <w:tc>
          <w:tcPr>
            <w:tcW w:w="1844" w:type="dxa"/>
            <w:tcBorders>
              <w:top w:val="single" w:sz="6" w:space="0" w:color="auto"/>
              <w:left w:val="single" w:sz="6" w:space="0" w:color="auto"/>
              <w:bottom w:val="single" w:sz="6" w:space="0" w:color="auto"/>
              <w:right w:val="single" w:sz="6" w:space="0" w:color="auto"/>
            </w:tcBorders>
            <w:tcMar>
              <w:left w:w="105" w:type="dxa"/>
              <w:right w:w="105" w:type="dxa"/>
            </w:tcMar>
          </w:tcPr>
          <w:p w14:paraId="05A69B9A" w14:textId="080EDCC3" w:rsidR="56A777D6" w:rsidRDefault="56A777D6" w:rsidP="56A777D6">
            <w:pPr>
              <w:jc w:val="right"/>
              <w:rPr>
                <w:rFonts w:eastAsia="Arial" w:cs="Arial"/>
                <w:color w:val="000000" w:themeColor="text1"/>
                <w:sz w:val="16"/>
                <w:szCs w:val="16"/>
              </w:rPr>
            </w:pPr>
          </w:p>
          <w:p w14:paraId="21B139B1" w14:textId="313A8D65" w:rsidR="10CC455D" w:rsidRDefault="10CC455D" w:rsidP="56A777D6">
            <w:pPr>
              <w:jc w:val="right"/>
              <w:rPr>
                <w:rFonts w:eastAsia="Arial" w:cs="Arial"/>
                <w:color w:val="000000" w:themeColor="text1"/>
                <w:sz w:val="16"/>
                <w:szCs w:val="16"/>
              </w:rPr>
            </w:pPr>
            <w:r w:rsidRPr="56A777D6">
              <w:rPr>
                <w:rFonts w:eastAsia="Arial" w:cs="Arial"/>
                <w:color w:val="000000" w:themeColor="text1"/>
                <w:sz w:val="16"/>
                <w:szCs w:val="16"/>
              </w:rPr>
              <w:t>Workshops, trainings and advocacy events</w:t>
            </w:r>
          </w:p>
          <w:p w14:paraId="54464BC0" w14:textId="4EC89E83" w:rsidR="56A777D6" w:rsidRDefault="56A777D6" w:rsidP="56A777D6">
            <w:pPr>
              <w:jc w:val="right"/>
              <w:rPr>
                <w:rFonts w:eastAsia="Arial" w:cs="Arial"/>
                <w:color w:val="000000" w:themeColor="text1"/>
                <w:sz w:val="16"/>
                <w:szCs w:val="16"/>
              </w:rPr>
            </w:pPr>
          </w:p>
          <w:p w14:paraId="4C185DCD" w14:textId="3C2B1F3F" w:rsidR="56A777D6" w:rsidRDefault="56A777D6" w:rsidP="56A777D6">
            <w:pPr>
              <w:jc w:val="right"/>
              <w:rPr>
                <w:rFonts w:eastAsia="Arial" w:cs="Arial"/>
                <w:color w:val="000000" w:themeColor="text1"/>
                <w:sz w:val="16"/>
                <w:szCs w:val="16"/>
              </w:rPr>
            </w:pPr>
          </w:p>
          <w:p w14:paraId="2FEBE4AE" w14:textId="4DDA3451" w:rsidR="773FC5B5" w:rsidRDefault="773FC5B5" w:rsidP="56A777D6">
            <w:pPr>
              <w:jc w:val="right"/>
              <w:rPr>
                <w:rFonts w:eastAsia="Arial" w:cs="Arial"/>
                <w:color w:val="000000" w:themeColor="text1"/>
                <w:sz w:val="16"/>
                <w:szCs w:val="16"/>
              </w:rPr>
            </w:pPr>
            <w:r w:rsidRPr="56A777D6">
              <w:rPr>
                <w:rFonts w:eastAsia="Arial" w:cs="Arial"/>
                <w:color w:val="000000" w:themeColor="text1"/>
                <w:sz w:val="16"/>
                <w:szCs w:val="16"/>
              </w:rPr>
              <w:t>Contractual services</w:t>
            </w:r>
          </w:p>
          <w:p w14:paraId="3D84067D" w14:textId="71C68B4F" w:rsidR="56A777D6" w:rsidRDefault="56A777D6" w:rsidP="56A777D6">
            <w:pPr>
              <w:jc w:val="right"/>
              <w:rPr>
                <w:rFonts w:eastAsia="Arial" w:cs="Arial"/>
                <w:color w:val="000000" w:themeColor="text1"/>
                <w:sz w:val="16"/>
                <w:szCs w:val="16"/>
              </w:rPr>
            </w:pPr>
          </w:p>
          <w:p w14:paraId="20A55236" w14:textId="64CBCB87" w:rsidR="4AF91527" w:rsidRDefault="4AF91527" w:rsidP="56A777D6">
            <w:pPr>
              <w:jc w:val="right"/>
              <w:rPr>
                <w:rFonts w:eastAsia="Arial" w:cs="Arial"/>
                <w:color w:val="000000" w:themeColor="text1"/>
                <w:sz w:val="16"/>
                <w:szCs w:val="16"/>
              </w:rPr>
            </w:pPr>
            <w:r w:rsidRPr="56A777D6">
              <w:rPr>
                <w:rFonts w:eastAsia="Arial" w:cs="Arial"/>
                <w:color w:val="000000" w:themeColor="text1"/>
                <w:sz w:val="16"/>
                <w:szCs w:val="16"/>
              </w:rPr>
              <w:t>Grants</w:t>
            </w:r>
          </w:p>
          <w:p w14:paraId="422B4748" w14:textId="3FDE806F" w:rsidR="56A777D6" w:rsidRDefault="56A777D6" w:rsidP="56A777D6">
            <w:pPr>
              <w:jc w:val="right"/>
              <w:rPr>
                <w:rFonts w:eastAsia="Arial" w:cs="Arial"/>
                <w:color w:val="000000" w:themeColor="text1"/>
                <w:sz w:val="16"/>
                <w:szCs w:val="16"/>
              </w:rPr>
            </w:pPr>
          </w:p>
          <w:p w14:paraId="448385CA" w14:textId="5B5EA7EE" w:rsidR="56A777D6" w:rsidRDefault="56A777D6" w:rsidP="56A777D6">
            <w:pPr>
              <w:jc w:val="right"/>
              <w:rPr>
                <w:rFonts w:eastAsia="Arial" w:cs="Arial"/>
                <w:color w:val="000000" w:themeColor="text1"/>
                <w:sz w:val="16"/>
                <w:szCs w:val="16"/>
              </w:rPr>
            </w:pPr>
          </w:p>
          <w:p w14:paraId="6B0CBB87" w14:textId="20082CFB" w:rsidR="56A777D6" w:rsidRDefault="56A777D6" w:rsidP="56A777D6">
            <w:pPr>
              <w:jc w:val="right"/>
              <w:rPr>
                <w:rFonts w:eastAsia="Arial" w:cs="Arial"/>
                <w:color w:val="000000" w:themeColor="text1"/>
                <w:sz w:val="16"/>
                <w:szCs w:val="16"/>
              </w:rPr>
            </w:pPr>
          </w:p>
          <w:p w14:paraId="771EAAA6" w14:textId="06FBE86B" w:rsidR="56A777D6" w:rsidRDefault="56A777D6" w:rsidP="56A777D6">
            <w:pPr>
              <w:jc w:val="right"/>
              <w:rPr>
                <w:rFonts w:eastAsia="Arial" w:cs="Arial"/>
                <w:color w:val="000000" w:themeColor="text1"/>
                <w:sz w:val="16"/>
                <w:szCs w:val="16"/>
              </w:rPr>
            </w:pPr>
          </w:p>
          <w:p w14:paraId="5972B8E8" w14:textId="4D55755A" w:rsidR="56A777D6" w:rsidRDefault="56A777D6" w:rsidP="56A777D6">
            <w:pPr>
              <w:jc w:val="right"/>
              <w:rPr>
                <w:rFonts w:eastAsia="Arial" w:cs="Arial"/>
                <w:color w:val="000000" w:themeColor="text1"/>
                <w:sz w:val="16"/>
                <w:szCs w:val="16"/>
              </w:rPr>
            </w:pPr>
          </w:p>
          <w:p w14:paraId="410D246F" w14:textId="0AC9CD81" w:rsidR="56A777D6" w:rsidRDefault="56A777D6" w:rsidP="56A777D6">
            <w:pPr>
              <w:jc w:val="right"/>
              <w:rPr>
                <w:rFonts w:eastAsia="Arial" w:cs="Arial"/>
                <w:color w:val="000000" w:themeColor="text1"/>
                <w:sz w:val="16"/>
                <w:szCs w:val="16"/>
              </w:rPr>
            </w:pPr>
          </w:p>
          <w:p w14:paraId="6898EBE0" w14:textId="06DB246B" w:rsidR="56A777D6" w:rsidRDefault="56A777D6" w:rsidP="56A777D6">
            <w:pPr>
              <w:jc w:val="right"/>
              <w:rPr>
                <w:rFonts w:eastAsia="Arial" w:cs="Arial"/>
                <w:color w:val="000000" w:themeColor="text1"/>
                <w:sz w:val="16"/>
                <w:szCs w:val="16"/>
              </w:rPr>
            </w:pPr>
          </w:p>
          <w:p w14:paraId="2A9352BE" w14:textId="47B07541" w:rsidR="56A777D6" w:rsidRDefault="56A777D6" w:rsidP="56A777D6">
            <w:pPr>
              <w:jc w:val="right"/>
              <w:rPr>
                <w:rFonts w:eastAsia="Arial" w:cs="Arial"/>
                <w:color w:val="000000" w:themeColor="text1"/>
                <w:sz w:val="16"/>
                <w:szCs w:val="16"/>
              </w:rPr>
            </w:pPr>
          </w:p>
          <w:p w14:paraId="2DB822B4" w14:textId="2925FCFD" w:rsidR="4AF91527" w:rsidRDefault="4AF91527" w:rsidP="56A777D6">
            <w:pPr>
              <w:jc w:val="right"/>
              <w:rPr>
                <w:rFonts w:eastAsia="Arial" w:cs="Arial"/>
                <w:color w:val="000000" w:themeColor="text1"/>
                <w:sz w:val="16"/>
                <w:szCs w:val="16"/>
              </w:rPr>
            </w:pPr>
            <w:r w:rsidRPr="56A777D6">
              <w:rPr>
                <w:rFonts w:eastAsia="Arial" w:cs="Arial"/>
                <w:color w:val="000000" w:themeColor="text1"/>
                <w:sz w:val="16"/>
                <w:szCs w:val="16"/>
              </w:rPr>
              <w:t>Workshops, trainings, and advocacy events:</w:t>
            </w:r>
          </w:p>
          <w:p w14:paraId="20F67485" w14:textId="5A2737C1" w:rsidR="56A777D6" w:rsidRDefault="56A777D6" w:rsidP="56A777D6">
            <w:pPr>
              <w:jc w:val="right"/>
              <w:rPr>
                <w:rFonts w:eastAsia="Arial" w:cs="Arial"/>
                <w:color w:val="000000" w:themeColor="text1"/>
                <w:sz w:val="16"/>
                <w:szCs w:val="16"/>
              </w:rPr>
            </w:pPr>
          </w:p>
          <w:p w14:paraId="2999EBEF" w14:textId="3DE5F178" w:rsidR="4AF91527" w:rsidRDefault="4AF91527" w:rsidP="56A777D6">
            <w:pPr>
              <w:jc w:val="right"/>
              <w:rPr>
                <w:rFonts w:eastAsia="Arial" w:cs="Arial"/>
                <w:color w:val="000000" w:themeColor="text1"/>
                <w:sz w:val="16"/>
                <w:szCs w:val="16"/>
              </w:rPr>
            </w:pPr>
            <w:r w:rsidRPr="56A777D6">
              <w:rPr>
                <w:rFonts w:eastAsia="Arial" w:cs="Arial"/>
                <w:color w:val="000000" w:themeColor="text1"/>
                <w:sz w:val="16"/>
                <w:szCs w:val="16"/>
              </w:rPr>
              <w:t>Workshops, trainings and advocacy events:</w:t>
            </w:r>
          </w:p>
          <w:p w14:paraId="14A5C180" w14:textId="7088EC52" w:rsidR="56A777D6" w:rsidRDefault="56A777D6" w:rsidP="56A777D6">
            <w:pPr>
              <w:jc w:val="right"/>
              <w:rPr>
                <w:rFonts w:eastAsia="Arial" w:cs="Arial"/>
                <w:color w:val="000000" w:themeColor="text1"/>
                <w:sz w:val="16"/>
                <w:szCs w:val="16"/>
              </w:rPr>
            </w:pPr>
          </w:p>
          <w:p w14:paraId="6AC99DD1" w14:textId="14717D79" w:rsidR="56A777D6" w:rsidRDefault="56A777D6" w:rsidP="56A777D6">
            <w:pPr>
              <w:jc w:val="right"/>
              <w:rPr>
                <w:rFonts w:eastAsia="Arial" w:cs="Arial"/>
                <w:color w:val="000000" w:themeColor="text1"/>
                <w:sz w:val="16"/>
                <w:szCs w:val="16"/>
              </w:rPr>
            </w:pPr>
          </w:p>
        </w:tc>
        <w:tc>
          <w:tcPr>
            <w:tcW w:w="1600" w:type="dxa"/>
            <w:tcBorders>
              <w:top w:val="single" w:sz="6" w:space="0" w:color="auto"/>
              <w:left w:val="single" w:sz="6" w:space="0" w:color="auto"/>
              <w:bottom w:val="single" w:sz="6" w:space="0" w:color="auto"/>
              <w:right w:val="single" w:sz="6" w:space="0" w:color="auto"/>
            </w:tcBorders>
            <w:tcMar>
              <w:left w:w="105" w:type="dxa"/>
              <w:right w:w="105" w:type="dxa"/>
            </w:tcMar>
          </w:tcPr>
          <w:p w14:paraId="69CB32DD" w14:textId="7A751791" w:rsidR="56A777D6" w:rsidRDefault="56A777D6" w:rsidP="56A777D6">
            <w:pPr>
              <w:jc w:val="right"/>
              <w:rPr>
                <w:rFonts w:eastAsia="Arial" w:cs="Arial"/>
                <w:color w:val="000000" w:themeColor="text1"/>
                <w:sz w:val="16"/>
                <w:szCs w:val="16"/>
              </w:rPr>
            </w:pPr>
          </w:p>
          <w:p w14:paraId="4FD340DA" w14:textId="59DCA09D" w:rsidR="56A777D6" w:rsidRDefault="56A777D6" w:rsidP="56A777D6">
            <w:pPr>
              <w:jc w:val="right"/>
              <w:rPr>
                <w:rFonts w:eastAsia="Arial" w:cs="Arial"/>
                <w:color w:val="000000" w:themeColor="text1"/>
                <w:sz w:val="16"/>
                <w:szCs w:val="16"/>
              </w:rPr>
            </w:pPr>
          </w:p>
          <w:p w14:paraId="1AC740C0" w14:textId="42D96F5A" w:rsidR="308D4F03" w:rsidRDefault="308D4F03" w:rsidP="56A777D6">
            <w:pPr>
              <w:jc w:val="right"/>
              <w:rPr>
                <w:rFonts w:eastAsia="Arial" w:cs="Arial"/>
                <w:color w:val="000000" w:themeColor="text1"/>
                <w:sz w:val="16"/>
                <w:szCs w:val="16"/>
              </w:rPr>
            </w:pPr>
            <w:r w:rsidRPr="56A777D6">
              <w:rPr>
                <w:rFonts w:eastAsia="Arial" w:cs="Arial"/>
                <w:color w:val="000000" w:themeColor="text1"/>
                <w:sz w:val="16"/>
                <w:szCs w:val="16"/>
              </w:rPr>
              <w:t>3</w:t>
            </w:r>
            <w:r w:rsidR="2B9C911F" w:rsidRPr="56A777D6">
              <w:rPr>
                <w:rFonts w:eastAsia="Arial" w:cs="Arial"/>
                <w:color w:val="000000" w:themeColor="text1"/>
                <w:sz w:val="16"/>
                <w:szCs w:val="16"/>
              </w:rPr>
              <w:t>5</w:t>
            </w:r>
            <w:r w:rsidRPr="56A777D6">
              <w:rPr>
                <w:rFonts w:eastAsia="Arial" w:cs="Arial"/>
                <w:color w:val="000000" w:themeColor="text1"/>
                <w:sz w:val="16"/>
                <w:szCs w:val="16"/>
              </w:rPr>
              <w:t>,</w:t>
            </w:r>
            <w:r w:rsidR="68F8C353" w:rsidRPr="56A777D6">
              <w:rPr>
                <w:rFonts w:eastAsia="Arial" w:cs="Arial"/>
                <w:color w:val="000000" w:themeColor="text1"/>
                <w:sz w:val="16"/>
                <w:szCs w:val="16"/>
              </w:rPr>
              <w:t>715</w:t>
            </w:r>
          </w:p>
          <w:p w14:paraId="7CB17A98" w14:textId="2F63F4BE" w:rsidR="56A777D6" w:rsidRDefault="56A777D6" w:rsidP="56A777D6">
            <w:pPr>
              <w:jc w:val="right"/>
              <w:rPr>
                <w:rFonts w:eastAsia="Arial" w:cs="Arial"/>
                <w:color w:val="000000" w:themeColor="text1"/>
                <w:sz w:val="16"/>
                <w:szCs w:val="16"/>
              </w:rPr>
            </w:pPr>
          </w:p>
          <w:p w14:paraId="20063905" w14:textId="5F014174" w:rsidR="56A777D6" w:rsidRDefault="56A777D6" w:rsidP="56A777D6">
            <w:pPr>
              <w:jc w:val="right"/>
              <w:rPr>
                <w:rFonts w:eastAsia="Arial" w:cs="Arial"/>
                <w:color w:val="000000" w:themeColor="text1"/>
                <w:sz w:val="16"/>
                <w:szCs w:val="16"/>
              </w:rPr>
            </w:pPr>
          </w:p>
          <w:p w14:paraId="21907D7D" w14:textId="5D05119D" w:rsidR="718333E3" w:rsidRDefault="718333E3" w:rsidP="56A777D6">
            <w:pPr>
              <w:jc w:val="right"/>
              <w:rPr>
                <w:rFonts w:eastAsia="Arial" w:cs="Arial"/>
                <w:color w:val="000000" w:themeColor="text1"/>
                <w:sz w:val="16"/>
                <w:szCs w:val="16"/>
              </w:rPr>
            </w:pPr>
            <w:r w:rsidRPr="56A777D6">
              <w:rPr>
                <w:rFonts w:eastAsia="Arial" w:cs="Arial"/>
                <w:color w:val="000000" w:themeColor="text1"/>
                <w:sz w:val="16"/>
                <w:szCs w:val="16"/>
              </w:rPr>
              <w:t>:</w:t>
            </w:r>
            <w:r w:rsidR="1DE18D33" w:rsidRPr="56A777D6">
              <w:rPr>
                <w:rFonts w:eastAsia="Arial" w:cs="Arial"/>
                <w:color w:val="000000" w:themeColor="text1"/>
                <w:sz w:val="16"/>
                <w:szCs w:val="16"/>
              </w:rPr>
              <w:t>49,323</w:t>
            </w:r>
          </w:p>
          <w:p w14:paraId="75E57055" w14:textId="2DA0E98D" w:rsidR="56A777D6" w:rsidRDefault="56A777D6" w:rsidP="56A777D6">
            <w:pPr>
              <w:jc w:val="right"/>
              <w:rPr>
                <w:rFonts w:eastAsia="Arial" w:cs="Arial"/>
                <w:color w:val="000000" w:themeColor="text1"/>
                <w:sz w:val="16"/>
                <w:szCs w:val="16"/>
              </w:rPr>
            </w:pPr>
          </w:p>
          <w:p w14:paraId="3F03B2EA" w14:textId="6E0E7277" w:rsidR="33F46556" w:rsidRDefault="33F46556" w:rsidP="56A777D6">
            <w:pPr>
              <w:jc w:val="right"/>
              <w:rPr>
                <w:rFonts w:eastAsia="Arial" w:cs="Arial"/>
                <w:color w:val="000000" w:themeColor="text1"/>
                <w:sz w:val="16"/>
                <w:szCs w:val="16"/>
              </w:rPr>
            </w:pPr>
            <w:r w:rsidRPr="56A777D6">
              <w:rPr>
                <w:rFonts w:eastAsia="Arial" w:cs="Arial"/>
                <w:color w:val="000000" w:themeColor="text1"/>
                <w:sz w:val="16"/>
                <w:szCs w:val="16"/>
              </w:rPr>
              <w:t>50,000</w:t>
            </w:r>
          </w:p>
          <w:p w14:paraId="69204530" w14:textId="2D893282" w:rsidR="56A777D6" w:rsidRDefault="56A777D6" w:rsidP="56A777D6">
            <w:pPr>
              <w:jc w:val="right"/>
              <w:rPr>
                <w:rFonts w:eastAsia="Arial" w:cs="Arial"/>
                <w:color w:val="000000" w:themeColor="text1"/>
                <w:sz w:val="16"/>
                <w:szCs w:val="16"/>
              </w:rPr>
            </w:pPr>
          </w:p>
          <w:p w14:paraId="4ECFC922" w14:textId="69EB79FB" w:rsidR="56A777D6" w:rsidRDefault="56A777D6" w:rsidP="56A777D6">
            <w:pPr>
              <w:jc w:val="right"/>
              <w:rPr>
                <w:rFonts w:eastAsia="Arial" w:cs="Arial"/>
                <w:color w:val="000000" w:themeColor="text1"/>
                <w:sz w:val="16"/>
                <w:szCs w:val="16"/>
              </w:rPr>
            </w:pPr>
          </w:p>
          <w:p w14:paraId="301EF22F" w14:textId="0D17F9C6" w:rsidR="56A777D6" w:rsidRDefault="56A777D6" w:rsidP="56A777D6">
            <w:pPr>
              <w:jc w:val="right"/>
              <w:rPr>
                <w:rFonts w:eastAsia="Arial" w:cs="Arial"/>
                <w:color w:val="000000" w:themeColor="text1"/>
                <w:sz w:val="16"/>
                <w:szCs w:val="16"/>
              </w:rPr>
            </w:pPr>
          </w:p>
          <w:p w14:paraId="016D386A" w14:textId="3904D2E7" w:rsidR="56A777D6" w:rsidRDefault="56A777D6" w:rsidP="56A777D6">
            <w:pPr>
              <w:jc w:val="right"/>
              <w:rPr>
                <w:rFonts w:eastAsia="Arial" w:cs="Arial"/>
                <w:color w:val="000000" w:themeColor="text1"/>
                <w:sz w:val="16"/>
                <w:szCs w:val="16"/>
              </w:rPr>
            </w:pPr>
          </w:p>
          <w:p w14:paraId="4D2037E7" w14:textId="2DDA8D2F" w:rsidR="56A777D6" w:rsidRDefault="56A777D6" w:rsidP="56A777D6">
            <w:pPr>
              <w:jc w:val="right"/>
              <w:rPr>
                <w:rFonts w:eastAsia="Arial" w:cs="Arial"/>
                <w:color w:val="000000" w:themeColor="text1"/>
                <w:sz w:val="16"/>
                <w:szCs w:val="16"/>
              </w:rPr>
            </w:pPr>
          </w:p>
          <w:p w14:paraId="3904D9B7" w14:textId="2BEDBE83" w:rsidR="56A777D6" w:rsidRDefault="56A777D6" w:rsidP="56A777D6">
            <w:pPr>
              <w:jc w:val="right"/>
              <w:rPr>
                <w:rFonts w:eastAsia="Arial" w:cs="Arial"/>
                <w:color w:val="000000" w:themeColor="text1"/>
                <w:sz w:val="16"/>
                <w:szCs w:val="16"/>
              </w:rPr>
            </w:pPr>
          </w:p>
          <w:p w14:paraId="20AE2478" w14:textId="6C0632E2" w:rsidR="56A777D6" w:rsidRDefault="56A777D6" w:rsidP="56A777D6">
            <w:pPr>
              <w:jc w:val="right"/>
              <w:rPr>
                <w:rFonts w:eastAsia="Arial" w:cs="Arial"/>
                <w:color w:val="000000" w:themeColor="text1"/>
                <w:sz w:val="16"/>
                <w:szCs w:val="16"/>
              </w:rPr>
            </w:pPr>
          </w:p>
          <w:p w14:paraId="6F4E3748" w14:textId="48B1BC17" w:rsidR="56A777D6" w:rsidRDefault="56A777D6" w:rsidP="56A777D6">
            <w:pPr>
              <w:jc w:val="right"/>
              <w:rPr>
                <w:rFonts w:eastAsia="Arial" w:cs="Arial"/>
                <w:color w:val="000000" w:themeColor="text1"/>
                <w:sz w:val="16"/>
                <w:szCs w:val="16"/>
              </w:rPr>
            </w:pPr>
          </w:p>
          <w:p w14:paraId="4BC316F4" w14:textId="20EDAC66" w:rsidR="7C0BC9BE" w:rsidRDefault="7C0BC9BE" w:rsidP="56A777D6">
            <w:pPr>
              <w:jc w:val="right"/>
              <w:rPr>
                <w:rFonts w:eastAsia="Arial" w:cs="Arial"/>
                <w:color w:val="000000" w:themeColor="text1"/>
                <w:sz w:val="16"/>
                <w:szCs w:val="16"/>
              </w:rPr>
            </w:pPr>
            <w:r w:rsidRPr="56A777D6">
              <w:rPr>
                <w:rFonts w:eastAsia="Arial" w:cs="Arial"/>
                <w:color w:val="000000" w:themeColor="text1"/>
                <w:sz w:val="16"/>
                <w:szCs w:val="16"/>
              </w:rPr>
              <w:t>19,385</w:t>
            </w:r>
          </w:p>
          <w:p w14:paraId="741B4990" w14:textId="73FCAAFF" w:rsidR="56A777D6" w:rsidRDefault="56A777D6" w:rsidP="56A777D6">
            <w:pPr>
              <w:jc w:val="right"/>
              <w:rPr>
                <w:rFonts w:eastAsia="Arial" w:cs="Arial"/>
                <w:color w:val="000000" w:themeColor="text1"/>
                <w:sz w:val="16"/>
                <w:szCs w:val="16"/>
              </w:rPr>
            </w:pPr>
          </w:p>
          <w:p w14:paraId="352A53E5" w14:textId="3E1B6ED8" w:rsidR="56A777D6" w:rsidRDefault="56A777D6" w:rsidP="56A777D6">
            <w:pPr>
              <w:jc w:val="right"/>
              <w:rPr>
                <w:rFonts w:eastAsia="Arial" w:cs="Arial"/>
                <w:color w:val="000000" w:themeColor="text1"/>
                <w:sz w:val="16"/>
                <w:szCs w:val="16"/>
              </w:rPr>
            </w:pPr>
          </w:p>
          <w:p w14:paraId="5C4AE761" w14:textId="13EFAB62" w:rsidR="7C0BC9BE" w:rsidRDefault="7C0BC9BE" w:rsidP="56A777D6">
            <w:pPr>
              <w:jc w:val="right"/>
              <w:rPr>
                <w:rFonts w:eastAsia="Arial" w:cs="Arial"/>
                <w:color w:val="000000" w:themeColor="text1"/>
                <w:sz w:val="16"/>
                <w:szCs w:val="16"/>
              </w:rPr>
            </w:pPr>
            <w:r w:rsidRPr="56A777D6">
              <w:rPr>
                <w:rFonts w:eastAsia="Arial" w:cs="Arial"/>
                <w:color w:val="000000" w:themeColor="text1"/>
                <w:sz w:val="16"/>
                <w:szCs w:val="16"/>
              </w:rPr>
              <w:t>30,462</w:t>
            </w:r>
          </w:p>
          <w:p w14:paraId="7AA30928" w14:textId="7E2A3AED" w:rsidR="56A777D6" w:rsidRDefault="56A777D6" w:rsidP="56A777D6">
            <w:pPr>
              <w:jc w:val="right"/>
              <w:rPr>
                <w:rFonts w:eastAsia="Arial" w:cs="Arial"/>
                <w:color w:val="000000" w:themeColor="text1"/>
                <w:sz w:val="16"/>
                <w:szCs w:val="16"/>
              </w:rPr>
            </w:pPr>
          </w:p>
          <w:p w14:paraId="5F498D7F" w14:textId="02D9D9C7" w:rsidR="56A777D6" w:rsidRDefault="56A777D6" w:rsidP="56A777D6">
            <w:pPr>
              <w:jc w:val="right"/>
              <w:rPr>
                <w:rFonts w:eastAsia="Arial" w:cs="Arial"/>
                <w:color w:val="000000" w:themeColor="text1"/>
                <w:sz w:val="16"/>
                <w:szCs w:val="16"/>
              </w:rPr>
            </w:pPr>
          </w:p>
          <w:p w14:paraId="71770879" w14:textId="3CB1005C" w:rsidR="56A777D6" w:rsidRDefault="56A777D6" w:rsidP="56A777D6">
            <w:pPr>
              <w:jc w:val="right"/>
              <w:rPr>
                <w:rFonts w:eastAsia="Arial" w:cs="Arial"/>
                <w:color w:val="000000" w:themeColor="text1"/>
                <w:sz w:val="16"/>
                <w:szCs w:val="16"/>
              </w:rPr>
            </w:pPr>
          </w:p>
          <w:p w14:paraId="0349EEDA" w14:textId="433B78B6" w:rsidR="145E3597" w:rsidRDefault="145E3597" w:rsidP="56A777D6">
            <w:pPr>
              <w:jc w:val="right"/>
              <w:rPr>
                <w:rFonts w:eastAsia="Arial" w:cs="Arial"/>
                <w:color w:val="FF0000"/>
                <w:sz w:val="16"/>
                <w:szCs w:val="16"/>
              </w:rPr>
            </w:pPr>
            <w:r w:rsidRPr="56A777D6">
              <w:rPr>
                <w:rFonts w:eastAsia="Arial" w:cs="Arial"/>
                <w:sz w:val="16"/>
                <w:szCs w:val="16"/>
              </w:rPr>
              <w:t>.</w:t>
            </w:r>
          </w:p>
          <w:p w14:paraId="2A59DA53" w14:textId="365866A5" w:rsidR="56A777D6" w:rsidRDefault="56A777D6" w:rsidP="56A777D6">
            <w:pPr>
              <w:jc w:val="right"/>
              <w:rPr>
                <w:rFonts w:eastAsia="Arial" w:cs="Arial"/>
                <w:color w:val="000000" w:themeColor="text1"/>
                <w:sz w:val="16"/>
                <w:szCs w:val="16"/>
              </w:rPr>
            </w:pPr>
          </w:p>
        </w:tc>
      </w:tr>
      <w:tr w:rsidR="56A777D6" w14:paraId="5932D3C9" w14:textId="77777777" w:rsidTr="760F9613">
        <w:trPr>
          <w:trHeight w:val="2775"/>
        </w:trPr>
        <w:tc>
          <w:tcPr>
            <w:tcW w:w="2306" w:type="dxa"/>
            <w:gridSpan w:val="3"/>
            <w:vMerge/>
            <w:tcMar>
              <w:left w:w="105" w:type="dxa"/>
              <w:right w:w="105" w:type="dxa"/>
            </w:tcMar>
            <w:vAlign w:val="center"/>
          </w:tcPr>
          <w:p w14:paraId="6AE669FC" w14:textId="77777777" w:rsidR="00690D54" w:rsidRDefault="00690D54"/>
        </w:tc>
        <w:tc>
          <w:tcPr>
            <w:tcW w:w="3709" w:type="dxa"/>
            <w:gridSpan w:val="3"/>
            <w:tcBorders>
              <w:top w:val="single" w:sz="6" w:space="0" w:color="auto"/>
              <w:left w:val="single" w:sz="6" w:space="0" w:color="auto"/>
              <w:bottom w:val="single" w:sz="6" w:space="0" w:color="auto"/>
              <w:right w:val="single" w:sz="6" w:space="0" w:color="auto"/>
            </w:tcBorders>
            <w:tcMar>
              <w:left w:w="105" w:type="dxa"/>
              <w:right w:w="105" w:type="dxa"/>
            </w:tcMar>
          </w:tcPr>
          <w:p w14:paraId="784D04CE" w14:textId="39DE085F" w:rsidR="0FF9D5E2" w:rsidRDefault="0FF9D5E2" w:rsidP="56A777D6">
            <w:pPr>
              <w:jc w:val="left"/>
              <w:rPr>
                <w:rFonts w:eastAsia="Arial" w:cs="Arial"/>
                <w:b/>
                <w:bCs/>
                <w:color w:val="000000" w:themeColor="text1"/>
                <w:sz w:val="18"/>
                <w:szCs w:val="18"/>
              </w:rPr>
            </w:pPr>
            <w:r w:rsidRPr="56A777D6">
              <w:rPr>
                <w:rFonts w:eastAsia="Arial" w:cs="Arial"/>
                <w:b/>
                <w:bCs/>
                <w:color w:val="000000" w:themeColor="text1"/>
                <w:sz w:val="18"/>
                <w:szCs w:val="18"/>
              </w:rPr>
              <w:t xml:space="preserve">Activity </w:t>
            </w:r>
            <w:r w:rsidR="6E014FCB" w:rsidRPr="56A777D6">
              <w:rPr>
                <w:rFonts w:eastAsia="Arial" w:cs="Arial"/>
                <w:b/>
                <w:bCs/>
                <w:color w:val="000000" w:themeColor="text1"/>
                <w:sz w:val="18"/>
                <w:szCs w:val="18"/>
              </w:rPr>
              <w:t>2</w:t>
            </w:r>
            <w:r w:rsidRPr="56A777D6">
              <w:rPr>
                <w:rFonts w:eastAsia="Arial" w:cs="Arial"/>
                <w:b/>
                <w:bCs/>
                <w:color w:val="000000" w:themeColor="text1"/>
                <w:sz w:val="18"/>
                <w:szCs w:val="18"/>
              </w:rPr>
              <w:t>.</w:t>
            </w:r>
            <w:r w:rsidR="224D02AD" w:rsidRPr="56A777D6">
              <w:rPr>
                <w:rFonts w:eastAsia="Arial" w:cs="Arial"/>
                <w:b/>
                <w:bCs/>
                <w:color w:val="000000" w:themeColor="text1"/>
                <w:sz w:val="18"/>
                <w:szCs w:val="18"/>
              </w:rPr>
              <w:t>2</w:t>
            </w:r>
            <w:r w:rsidR="6EA5687A" w:rsidRPr="56A777D6">
              <w:rPr>
                <w:rFonts w:eastAsia="Arial" w:cs="Arial"/>
                <w:b/>
                <w:bCs/>
                <w:color w:val="000000" w:themeColor="text1"/>
                <w:sz w:val="18"/>
                <w:szCs w:val="18"/>
              </w:rPr>
              <w:t>.1</w:t>
            </w:r>
            <w:r w:rsidRPr="56A777D6">
              <w:rPr>
                <w:rFonts w:eastAsia="Arial" w:cs="Arial"/>
                <w:b/>
                <w:bCs/>
                <w:color w:val="000000" w:themeColor="text1"/>
                <w:sz w:val="18"/>
                <w:szCs w:val="18"/>
              </w:rPr>
              <w:t xml:space="preserve"> Senegal. Women</w:t>
            </w:r>
            <w:r w:rsidR="59BE10F4" w:rsidRPr="56A777D6">
              <w:rPr>
                <w:rFonts w:eastAsia="Arial" w:cs="Arial"/>
                <w:b/>
                <w:bCs/>
                <w:color w:val="000000" w:themeColor="text1"/>
                <w:sz w:val="18"/>
                <w:szCs w:val="18"/>
              </w:rPr>
              <w:t xml:space="preserve">-led CSOs are </w:t>
            </w:r>
            <w:r w:rsidR="5BEFAF46" w:rsidRPr="56A777D6">
              <w:rPr>
                <w:rFonts w:eastAsia="Arial" w:cs="Arial"/>
                <w:b/>
                <w:bCs/>
                <w:color w:val="000000" w:themeColor="text1"/>
                <w:sz w:val="18"/>
                <w:szCs w:val="18"/>
              </w:rPr>
              <w:t>trained</w:t>
            </w:r>
            <w:r w:rsidR="59BE10F4" w:rsidRPr="56A777D6">
              <w:rPr>
                <w:rFonts w:eastAsia="Arial" w:cs="Arial"/>
                <w:b/>
                <w:bCs/>
                <w:color w:val="000000" w:themeColor="text1"/>
                <w:sz w:val="18"/>
                <w:szCs w:val="18"/>
              </w:rPr>
              <w:t xml:space="preserve"> to crowdfunding campaigns, </w:t>
            </w:r>
          </w:p>
          <w:p w14:paraId="23D59393" w14:textId="5BE8F0CD" w:rsidR="113C0D24" w:rsidRDefault="113C0D24" w:rsidP="56A777D6">
            <w:pPr>
              <w:jc w:val="left"/>
              <w:rPr>
                <w:rFonts w:eastAsia="Arial" w:cs="Arial"/>
                <w:color w:val="000000" w:themeColor="text1"/>
                <w:sz w:val="18"/>
                <w:szCs w:val="18"/>
              </w:rPr>
            </w:pPr>
            <w:r w:rsidRPr="56A777D6">
              <w:rPr>
                <w:rFonts w:eastAsia="Arial" w:cs="Arial"/>
                <w:color w:val="000000" w:themeColor="text1"/>
                <w:sz w:val="18"/>
                <w:szCs w:val="18"/>
              </w:rPr>
              <w:t>Actions:</w:t>
            </w:r>
          </w:p>
          <w:p w14:paraId="2CD93A31" w14:textId="385A26DA" w:rsidR="113C0D24" w:rsidRDefault="113C0D24">
            <w:pPr>
              <w:pStyle w:val="ListParagraph"/>
              <w:numPr>
                <w:ilvl w:val="0"/>
                <w:numId w:val="13"/>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 xml:space="preserve">Crowdfunding academies for CSOs led by women to </w:t>
            </w:r>
            <w:r w:rsidR="7470001B" w:rsidRPr="56A777D6">
              <w:rPr>
                <w:rFonts w:ascii="Arial" w:eastAsia="Arial" w:hAnsi="Arial" w:cs="Arial"/>
                <w:color w:val="000000" w:themeColor="text1"/>
                <w:sz w:val="18"/>
                <w:szCs w:val="18"/>
                <w:lang w:val="en-GB"/>
              </w:rPr>
              <w:t>develop a communication strategy, visual and textual elements, and building partners network which will enable them to launch their crowdfunding campaign.</w:t>
            </w:r>
          </w:p>
          <w:p w14:paraId="0EAE06FD" w14:textId="1247563E" w:rsidR="56A777D6" w:rsidRDefault="56A777D6" w:rsidP="56A777D6">
            <w:pPr>
              <w:pStyle w:val="ListParagraph"/>
              <w:rPr>
                <w:rFonts w:ascii="Arial" w:eastAsia="Arial" w:hAnsi="Arial" w:cs="Arial"/>
                <w:color w:val="000000" w:themeColor="text1"/>
                <w:sz w:val="18"/>
                <w:szCs w:val="18"/>
                <w:lang w:val="en-GB"/>
              </w:rPr>
            </w:pPr>
          </w:p>
          <w:p w14:paraId="64A16C72" w14:textId="22B50FD3" w:rsidR="64F6BDAC" w:rsidRDefault="64F6BDAC">
            <w:pPr>
              <w:pStyle w:val="ListParagraph"/>
              <w:numPr>
                <w:ilvl w:val="0"/>
                <w:numId w:val="13"/>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lastRenderedPageBreak/>
              <w:t>Develop a social entrepreneurship toolkit and conduct a training of trainers for women CSO leaders.</w:t>
            </w:r>
          </w:p>
          <w:p w14:paraId="6E537053" w14:textId="5E549A86" w:rsidR="56A777D6" w:rsidRDefault="56A777D6" w:rsidP="56A777D6">
            <w:pPr>
              <w:pStyle w:val="ListParagraph"/>
              <w:rPr>
                <w:rFonts w:ascii="Arial" w:eastAsia="Arial" w:hAnsi="Arial" w:cs="Arial"/>
                <w:color w:val="000000" w:themeColor="text1"/>
                <w:sz w:val="18"/>
                <w:szCs w:val="18"/>
                <w:lang w:val="en-GB"/>
              </w:rPr>
            </w:pPr>
          </w:p>
          <w:p w14:paraId="54C00BE0" w14:textId="378ECF9B" w:rsidR="64F6BDAC" w:rsidRDefault="64F6BDAC">
            <w:pPr>
              <w:pStyle w:val="ListParagraph"/>
              <w:numPr>
                <w:ilvl w:val="0"/>
                <w:numId w:val="13"/>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Provide seed funding to selected women CSOs to start social entrepreneurship projects</w:t>
            </w:r>
          </w:p>
          <w:p w14:paraId="64F5C721" w14:textId="288A9D82" w:rsidR="56A777D6" w:rsidRDefault="56A777D6" w:rsidP="56A777D6">
            <w:pPr>
              <w:jc w:val="left"/>
              <w:rPr>
                <w:rFonts w:eastAsia="Arial" w:cs="Arial"/>
                <w:color w:val="000000" w:themeColor="text1"/>
                <w:sz w:val="18"/>
                <w:szCs w:val="18"/>
              </w:rPr>
            </w:pPr>
          </w:p>
          <w:p w14:paraId="08212FEC" w14:textId="3A83A1AA" w:rsidR="5533D27E" w:rsidRDefault="5533D27E" w:rsidP="56A777D6">
            <w:pPr>
              <w:jc w:val="left"/>
              <w:rPr>
                <w:rFonts w:eastAsia="Arial" w:cs="Arial"/>
                <w:b/>
                <w:bCs/>
                <w:color w:val="000000" w:themeColor="text1"/>
                <w:sz w:val="18"/>
                <w:szCs w:val="18"/>
              </w:rPr>
            </w:pPr>
            <w:r w:rsidRPr="56A777D6">
              <w:rPr>
                <w:rFonts w:eastAsia="Arial" w:cs="Arial"/>
                <w:b/>
                <w:bCs/>
                <w:color w:val="000000" w:themeColor="text1"/>
                <w:sz w:val="18"/>
                <w:szCs w:val="18"/>
              </w:rPr>
              <w:t xml:space="preserve">Activity </w:t>
            </w:r>
            <w:r w:rsidR="193E5EA7" w:rsidRPr="56A777D6">
              <w:rPr>
                <w:rFonts w:eastAsia="Arial" w:cs="Arial"/>
                <w:b/>
                <w:bCs/>
                <w:color w:val="000000" w:themeColor="text1"/>
                <w:sz w:val="18"/>
                <w:szCs w:val="18"/>
              </w:rPr>
              <w:t>2</w:t>
            </w:r>
            <w:r w:rsidRPr="56A777D6">
              <w:rPr>
                <w:rFonts w:eastAsia="Arial" w:cs="Arial"/>
                <w:b/>
                <w:bCs/>
                <w:color w:val="000000" w:themeColor="text1"/>
                <w:sz w:val="18"/>
                <w:szCs w:val="18"/>
              </w:rPr>
              <w:t>.2</w:t>
            </w:r>
            <w:r w:rsidR="3000FC72" w:rsidRPr="56A777D6">
              <w:rPr>
                <w:rFonts w:eastAsia="Arial" w:cs="Arial"/>
                <w:b/>
                <w:bCs/>
                <w:color w:val="000000" w:themeColor="text1"/>
                <w:sz w:val="18"/>
                <w:szCs w:val="18"/>
              </w:rPr>
              <w:t>.2</w:t>
            </w:r>
            <w:r w:rsidRPr="56A777D6">
              <w:rPr>
                <w:rFonts w:eastAsia="Arial" w:cs="Arial"/>
                <w:b/>
                <w:bCs/>
                <w:color w:val="000000" w:themeColor="text1"/>
                <w:sz w:val="18"/>
                <w:szCs w:val="18"/>
              </w:rPr>
              <w:t xml:space="preserve"> Senegal. Support the process of developing a NAP on YPS</w:t>
            </w:r>
          </w:p>
          <w:p w14:paraId="626FCEA3" w14:textId="7F876935" w:rsidR="56A777D6" w:rsidRDefault="56A777D6" w:rsidP="56A777D6">
            <w:pPr>
              <w:jc w:val="left"/>
              <w:rPr>
                <w:rFonts w:eastAsia="Arial" w:cs="Arial"/>
                <w:b/>
                <w:bCs/>
                <w:color w:val="000000" w:themeColor="text1"/>
                <w:sz w:val="18"/>
                <w:szCs w:val="18"/>
              </w:rPr>
            </w:pPr>
          </w:p>
          <w:p w14:paraId="031CCED0" w14:textId="10DA1CEE" w:rsidR="5533D27E" w:rsidRDefault="5533D27E">
            <w:pPr>
              <w:pStyle w:val="ListParagraph"/>
              <w:numPr>
                <w:ilvl w:val="0"/>
                <w:numId w:val="10"/>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Senegal conflict analysis with a youth lens and mapping</w:t>
            </w:r>
          </w:p>
          <w:p w14:paraId="5291C551" w14:textId="608C1B1E" w:rsidR="5533D27E" w:rsidRDefault="5533D27E">
            <w:pPr>
              <w:pStyle w:val="ListParagraph"/>
              <w:numPr>
                <w:ilvl w:val="0"/>
                <w:numId w:val="10"/>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Training of youth community leaders in Southern Senegal on Youth, Peace and Security</w:t>
            </w:r>
          </w:p>
          <w:p w14:paraId="2E1E6761" w14:textId="1A3B1CA7" w:rsidR="5533D27E" w:rsidRDefault="5533D27E">
            <w:pPr>
              <w:pStyle w:val="ListParagraph"/>
              <w:numPr>
                <w:ilvl w:val="0"/>
                <w:numId w:val="10"/>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 xml:space="preserve">Establishment of a Drafting Committee for the YPS national action plan and the </w:t>
            </w:r>
            <w:proofErr w:type="spellStart"/>
            <w:r w:rsidRPr="56A777D6">
              <w:rPr>
                <w:rFonts w:ascii="Arial" w:eastAsia="Arial" w:hAnsi="Arial" w:cs="Arial"/>
                <w:color w:val="000000" w:themeColor="text1"/>
                <w:sz w:val="18"/>
                <w:szCs w:val="18"/>
                <w:lang w:val="en-GB"/>
              </w:rPr>
              <w:t>ToRs</w:t>
            </w:r>
            <w:proofErr w:type="spellEnd"/>
            <w:r w:rsidRPr="56A777D6">
              <w:rPr>
                <w:rFonts w:ascii="Arial" w:eastAsia="Arial" w:hAnsi="Arial" w:cs="Arial"/>
                <w:color w:val="000000" w:themeColor="text1"/>
                <w:sz w:val="18"/>
                <w:szCs w:val="18"/>
                <w:lang w:val="en-GB"/>
              </w:rPr>
              <w:t xml:space="preserve"> and institutional design for the YPS secretariat to be hosted by the Ministry of Youth</w:t>
            </w:r>
          </w:p>
          <w:p w14:paraId="1046F3FB" w14:textId="6B43594C" w:rsidR="5533D27E" w:rsidRDefault="5533D27E">
            <w:pPr>
              <w:pStyle w:val="ListParagraph"/>
              <w:numPr>
                <w:ilvl w:val="0"/>
                <w:numId w:val="10"/>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Multi stakeholders’ consultations on the draft YPS action plan</w:t>
            </w:r>
          </w:p>
          <w:p w14:paraId="41BE157A" w14:textId="10BB728A" w:rsidR="5533D27E" w:rsidRDefault="5533D27E">
            <w:pPr>
              <w:pStyle w:val="ListParagraph"/>
              <w:numPr>
                <w:ilvl w:val="0"/>
                <w:numId w:val="10"/>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Launch of the Senegal YPS action plan</w:t>
            </w: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0B635F4" w14:textId="24105F33" w:rsidR="56A777D6" w:rsidRDefault="56A777D6" w:rsidP="56A777D6">
            <w:pPr>
              <w:jc w:val="center"/>
              <w:rPr>
                <w:rFonts w:ascii="Calibri" w:eastAsia="Calibri" w:hAnsi="Calibri" w:cs="Calibri"/>
                <w:color w:val="000000" w:themeColor="text1"/>
                <w:sz w:val="16"/>
                <w:szCs w:val="16"/>
              </w:rPr>
            </w:pPr>
          </w:p>
        </w:tc>
        <w:tc>
          <w:tcPr>
            <w:tcW w:w="52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6E6244A" w14:textId="0CCAEFDF" w:rsidR="56A777D6" w:rsidRDefault="56A777D6" w:rsidP="56A777D6">
            <w:pPr>
              <w:jc w:val="center"/>
              <w:rPr>
                <w:rFonts w:ascii="Calibri" w:eastAsia="Calibri" w:hAnsi="Calibri" w:cs="Calibri"/>
                <w:color w:val="000000" w:themeColor="text1"/>
                <w:sz w:val="16"/>
                <w:szCs w:val="16"/>
              </w:rPr>
            </w:pPr>
          </w:p>
        </w:tc>
        <w:tc>
          <w:tcPr>
            <w:tcW w:w="58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EFA2281" w14:textId="363E5AF6" w:rsidR="56A777D6" w:rsidRDefault="56A777D6" w:rsidP="56A777D6">
            <w:pPr>
              <w:jc w:val="center"/>
              <w:rPr>
                <w:rFonts w:ascii="Calibri" w:eastAsia="Calibri" w:hAnsi="Calibri" w:cs="Calibri"/>
                <w:color w:val="000000" w:themeColor="text1"/>
                <w:sz w:val="16"/>
                <w:szCs w:val="16"/>
              </w:rPr>
            </w:pP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4565744" w14:textId="5C133F91" w:rsidR="56A777D6" w:rsidRDefault="56A777D6" w:rsidP="56A777D6">
            <w:pPr>
              <w:jc w:val="center"/>
              <w:rPr>
                <w:rFonts w:ascii="Calibri" w:eastAsia="Calibri" w:hAnsi="Calibri" w:cs="Calibri"/>
                <w:color w:val="000000" w:themeColor="text1"/>
                <w:sz w:val="16"/>
                <w:szCs w:val="16"/>
              </w:rPr>
            </w:pPr>
          </w:p>
        </w:tc>
        <w:tc>
          <w:tcPr>
            <w:tcW w:w="48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70222FB" w14:textId="1E464480" w:rsidR="56A777D6" w:rsidRDefault="56A777D6" w:rsidP="56A777D6">
            <w:pPr>
              <w:jc w:val="center"/>
              <w:rPr>
                <w:rFonts w:ascii="Calibri" w:eastAsia="Calibri" w:hAnsi="Calibri" w:cs="Calibri"/>
                <w:color w:val="000000" w:themeColor="text1"/>
                <w:sz w:val="16"/>
                <w:szCs w:val="16"/>
              </w:rPr>
            </w:pPr>
          </w:p>
        </w:tc>
        <w:tc>
          <w:tcPr>
            <w:tcW w:w="55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15C40CE" w14:textId="257C4ABB" w:rsidR="56A777D6" w:rsidRDefault="56A777D6" w:rsidP="56A777D6">
            <w:pPr>
              <w:jc w:val="center"/>
              <w:rPr>
                <w:rFonts w:ascii="Calibri" w:eastAsia="Calibri" w:hAnsi="Calibri" w:cs="Calibri"/>
                <w:color w:val="000000" w:themeColor="text1"/>
                <w:sz w:val="16"/>
                <w:szCs w:val="16"/>
              </w:rPr>
            </w:pPr>
          </w:p>
        </w:tc>
        <w:tc>
          <w:tcPr>
            <w:tcW w:w="1440" w:type="dxa"/>
            <w:tcBorders>
              <w:top w:val="single" w:sz="6" w:space="0" w:color="auto"/>
              <w:left w:val="single" w:sz="6" w:space="0" w:color="auto"/>
              <w:bottom w:val="single" w:sz="6" w:space="0" w:color="auto"/>
              <w:right w:val="single" w:sz="6" w:space="0" w:color="auto"/>
            </w:tcBorders>
            <w:tcMar>
              <w:left w:w="30" w:type="dxa"/>
              <w:right w:w="30" w:type="dxa"/>
            </w:tcMar>
            <w:vAlign w:val="center"/>
          </w:tcPr>
          <w:p w14:paraId="460A0C09" w14:textId="17A0B96D" w:rsidR="56A777D6" w:rsidRDefault="56A777D6" w:rsidP="56A777D6">
            <w:pPr>
              <w:jc w:val="left"/>
              <w:rPr>
                <w:rFonts w:eastAsia="Arial" w:cs="Arial"/>
                <w:color w:val="000000" w:themeColor="text1"/>
                <w:sz w:val="16"/>
                <w:szCs w:val="16"/>
              </w:rPr>
            </w:pPr>
          </w:p>
        </w:tc>
        <w:tc>
          <w:tcPr>
            <w:tcW w:w="131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C6BF350" w14:textId="7CB63C99" w:rsidR="56A777D6" w:rsidRDefault="56A777D6" w:rsidP="56A777D6">
            <w:pPr>
              <w:jc w:val="left"/>
              <w:rPr>
                <w:rFonts w:eastAsia="Arial" w:cs="Arial"/>
                <w:color w:val="000000" w:themeColor="text1"/>
                <w:sz w:val="18"/>
                <w:szCs w:val="18"/>
              </w:rPr>
            </w:pPr>
          </w:p>
        </w:tc>
        <w:tc>
          <w:tcPr>
            <w:tcW w:w="1844" w:type="dxa"/>
            <w:tcBorders>
              <w:top w:val="single" w:sz="6" w:space="0" w:color="auto"/>
              <w:left w:val="single" w:sz="6" w:space="0" w:color="auto"/>
              <w:bottom w:val="single" w:sz="6" w:space="0" w:color="auto"/>
              <w:right w:val="single" w:sz="6" w:space="0" w:color="auto"/>
            </w:tcBorders>
            <w:tcMar>
              <w:left w:w="105" w:type="dxa"/>
              <w:right w:w="105" w:type="dxa"/>
            </w:tcMar>
          </w:tcPr>
          <w:p w14:paraId="50835BBF" w14:textId="233AB64C" w:rsidR="56A777D6" w:rsidRDefault="56A777D6" w:rsidP="56A777D6">
            <w:pPr>
              <w:jc w:val="right"/>
              <w:rPr>
                <w:rFonts w:eastAsia="Arial" w:cs="Arial"/>
                <w:color w:val="000000" w:themeColor="text1"/>
                <w:sz w:val="16"/>
                <w:szCs w:val="16"/>
              </w:rPr>
            </w:pPr>
          </w:p>
          <w:p w14:paraId="20CC31A7" w14:textId="31AD18AD" w:rsidR="56A777D6" w:rsidRDefault="56A777D6" w:rsidP="56A777D6">
            <w:pPr>
              <w:jc w:val="right"/>
              <w:rPr>
                <w:rFonts w:eastAsia="Arial" w:cs="Arial"/>
                <w:color w:val="000000" w:themeColor="text1"/>
                <w:sz w:val="16"/>
                <w:szCs w:val="16"/>
              </w:rPr>
            </w:pPr>
          </w:p>
          <w:p w14:paraId="5A63196E" w14:textId="7EA7A6AC" w:rsidR="56A777D6" w:rsidRDefault="56A777D6" w:rsidP="56A777D6">
            <w:pPr>
              <w:jc w:val="right"/>
              <w:rPr>
                <w:rFonts w:eastAsia="Arial" w:cs="Arial"/>
                <w:color w:val="000000" w:themeColor="text1"/>
                <w:sz w:val="16"/>
                <w:szCs w:val="16"/>
              </w:rPr>
            </w:pPr>
          </w:p>
          <w:p w14:paraId="2620E07F" w14:textId="0D9E2797" w:rsidR="5E68A131" w:rsidRDefault="5E68A131" w:rsidP="56A777D6">
            <w:pPr>
              <w:jc w:val="right"/>
              <w:rPr>
                <w:rFonts w:eastAsia="Arial" w:cs="Arial"/>
                <w:color w:val="000000" w:themeColor="text1"/>
                <w:sz w:val="16"/>
                <w:szCs w:val="16"/>
              </w:rPr>
            </w:pPr>
            <w:r w:rsidRPr="56A777D6">
              <w:rPr>
                <w:rFonts w:eastAsia="Arial" w:cs="Arial"/>
                <w:color w:val="000000" w:themeColor="text1"/>
                <w:sz w:val="16"/>
                <w:szCs w:val="16"/>
              </w:rPr>
              <w:t>Workshops, trainings. Advocacy events</w:t>
            </w:r>
          </w:p>
          <w:p w14:paraId="2D3A7A82" w14:textId="4E3F40A8" w:rsidR="56A777D6" w:rsidRDefault="56A777D6" w:rsidP="56A777D6">
            <w:pPr>
              <w:jc w:val="right"/>
              <w:rPr>
                <w:rFonts w:eastAsia="Arial" w:cs="Arial"/>
                <w:color w:val="000000" w:themeColor="text1"/>
                <w:sz w:val="16"/>
                <w:szCs w:val="16"/>
              </w:rPr>
            </w:pPr>
          </w:p>
          <w:p w14:paraId="1DF50502" w14:textId="679B9B06" w:rsidR="5E68A131" w:rsidRDefault="5E68A131" w:rsidP="56A777D6">
            <w:pPr>
              <w:jc w:val="right"/>
              <w:rPr>
                <w:rFonts w:eastAsia="Arial" w:cs="Arial"/>
                <w:color w:val="000000" w:themeColor="text1"/>
                <w:sz w:val="16"/>
                <w:szCs w:val="16"/>
              </w:rPr>
            </w:pPr>
            <w:r w:rsidRPr="56A777D6">
              <w:rPr>
                <w:rFonts w:eastAsia="Arial" w:cs="Arial"/>
                <w:color w:val="000000" w:themeColor="text1"/>
                <w:sz w:val="16"/>
                <w:szCs w:val="16"/>
              </w:rPr>
              <w:t>Contractual services:</w:t>
            </w:r>
          </w:p>
          <w:p w14:paraId="36E46377" w14:textId="3C93E7EE" w:rsidR="56A777D6" w:rsidRDefault="56A777D6" w:rsidP="56A777D6">
            <w:pPr>
              <w:jc w:val="right"/>
              <w:rPr>
                <w:rFonts w:eastAsia="Arial" w:cs="Arial"/>
                <w:color w:val="000000" w:themeColor="text1"/>
                <w:sz w:val="16"/>
                <w:szCs w:val="16"/>
              </w:rPr>
            </w:pPr>
          </w:p>
          <w:p w14:paraId="080BB127" w14:textId="6FF8F3C1" w:rsidR="5E68A131" w:rsidRDefault="5E68A131" w:rsidP="56A777D6">
            <w:pPr>
              <w:jc w:val="right"/>
              <w:rPr>
                <w:rFonts w:eastAsia="Arial" w:cs="Arial"/>
                <w:color w:val="000000" w:themeColor="text1"/>
                <w:sz w:val="16"/>
                <w:szCs w:val="16"/>
              </w:rPr>
            </w:pPr>
            <w:r w:rsidRPr="56A777D6">
              <w:rPr>
                <w:rFonts w:eastAsia="Arial" w:cs="Arial"/>
                <w:color w:val="000000" w:themeColor="text1"/>
                <w:sz w:val="16"/>
                <w:szCs w:val="16"/>
              </w:rPr>
              <w:t>Grants:</w:t>
            </w:r>
          </w:p>
          <w:p w14:paraId="2232A25A" w14:textId="12F63674" w:rsidR="56A777D6" w:rsidRDefault="56A777D6" w:rsidP="56A777D6">
            <w:pPr>
              <w:jc w:val="right"/>
              <w:rPr>
                <w:rFonts w:eastAsia="Arial" w:cs="Arial"/>
                <w:color w:val="000000" w:themeColor="text1"/>
                <w:sz w:val="16"/>
                <w:szCs w:val="16"/>
              </w:rPr>
            </w:pPr>
          </w:p>
          <w:p w14:paraId="38A0AE59" w14:textId="1087FE8C" w:rsidR="56A777D6" w:rsidRDefault="56A777D6" w:rsidP="56A777D6">
            <w:pPr>
              <w:jc w:val="right"/>
              <w:rPr>
                <w:rFonts w:eastAsia="Arial" w:cs="Arial"/>
                <w:color w:val="000000" w:themeColor="text1"/>
                <w:sz w:val="16"/>
                <w:szCs w:val="16"/>
              </w:rPr>
            </w:pPr>
          </w:p>
          <w:p w14:paraId="2CFC4AFB" w14:textId="54DE18E7" w:rsidR="56A777D6" w:rsidRDefault="56A777D6" w:rsidP="56A777D6">
            <w:pPr>
              <w:jc w:val="right"/>
              <w:rPr>
                <w:rFonts w:eastAsia="Arial" w:cs="Arial"/>
                <w:color w:val="000000" w:themeColor="text1"/>
                <w:sz w:val="16"/>
                <w:szCs w:val="16"/>
              </w:rPr>
            </w:pPr>
          </w:p>
          <w:p w14:paraId="7863F379" w14:textId="00A99B47" w:rsidR="56A777D6" w:rsidRDefault="56A777D6" w:rsidP="56A777D6">
            <w:pPr>
              <w:jc w:val="right"/>
              <w:rPr>
                <w:rFonts w:eastAsia="Arial" w:cs="Arial"/>
                <w:color w:val="000000" w:themeColor="text1"/>
                <w:sz w:val="16"/>
                <w:szCs w:val="16"/>
              </w:rPr>
            </w:pPr>
          </w:p>
          <w:p w14:paraId="0EFF1DD9" w14:textId="4D6C1A4C" w:rsidR="56A777D6" w:rsidRDefault="56A777D6" w:rsidP="56A777D6">
            <w:pPr>
              <w:jc w:val="right"/>
              <w:rPr>
                <w:rFonts w:eastAsia="Arial" w:cs="Arial"/>
                <w:color w:val="000000" w:themeColor="text1"/>
                <w:sz w:val="16"/>
                <w:szCs w:val="16"/>
              </w:rPr>
            </w:pPr>
          </w:p>
          <w:p w14:paraId="0F27CF82" w14:textId="75BA8966" w:rsidR="56A777D6" w:rsidRDefault="56A777D6" w:rsidP="56A777D6">
            <w:pPr>
              <w:jc w:val="right"/>
              <w:rPr>
                <w:rFonts w:eastAsia="Arial" w:cs="Arial"/>
                <w:color w:val="000000" w:themeColor="text1"/>
                <w:sz w:val="16"/>
                <w:szCs w:val="16"/>
              </w:rPr>
            </w:pPr>
          </w:p>
          <w:p w14:paraId="0D9D94FE" w14:textId="0429AAAE" w:rsidR="56A777D6" w:rsidRDefault="56A777D6" w:rsidP="56A777D6">
            <w:pPr>
              <w:jc w:val="right"/>
              <w:rPr>
                <w:rFonts w:eastAsia="Arial" w:cs="Arial"/>
                <w:color w:val="000000" w:themeColor="text1"/>
                <w:sz w:val="16"/>
                <w:szCs w:val="16"/>
              </w:rPr>
            </w:pPr>
          </w:p>
          <w:p w14:paraId="1A37FE11" w14:textId="33A52EE2" w:rsidR="56A777D6" w:rsidRDefault="56A777D6" w:rsidP="56A777D6">
            <w:pPr>
              <w:jc w:val="right"/>
              <w:rPr>
                <w:rFonts w:eastAsia="Arial" w:cs="Arial"/>
                <w:color w:val="000000" w:themeColor="text1"/>
                <w:sz w:val="16"/>
                <w:szCs w:val="16"/>
              </w:rPr>
            </w:pPr>
          </w:p>
          <w:p w14:paraId="6D9239A4" w14:textId="0FF26A5D" w:rsidR="56A777D6" w:rsidRDefault="56A777D6" w:rsidP="56A777D6">
            <w:pPr>
              <w:jc w:val="right"/>
              <w:rPr>
                <w:rFonts w:eastAsia="Arial" w:cs="Arial"/>
                <w:color w:val="000000" w:themeColor="text1"/>
                <w:sz w:val="16"/>
                <w:szCs w:val="16"/>
              </w:rPr>
            </w:pPr>
          </w:p>
          <w:p w14:paraId="1E22001A" w14:textId="31C93959" w:rsidR="56A777D6" w:rsidRDefault="56A777D6" w:rsidP="56A777D6">
            <w:pPr>
              <w:jc w:val="right"/>
              <w:rPr>
                <w:rFonts w:eastAsia="Arial" w:cs="Arial"/>
                <w:color w:val="000000" w:themeColor="text1"/>
                <w:sz w:val="16"/>
                <w:szCs w:val="16"/>
              </w:rPr>
            </w:pPr>
          </w:p>
          <w:p w14:paraId="494A984F" w14:textId="115B9510" w:rsidR="5E68A131" w:rsidRDefault="5E68A131" w:rsidP="56A777D6">
            <w:pPr>
              <w:jc w:val="right"/>
              <w:rPr>
                <w:rFonts w:eastAsia="Arial" w:cs="Arial"/>
                <w:color w:val="000000" w:themeColor="text1"/>
                <w:sz w:val="16"/>
                <w:szCs w:val="16"/>
              </w:rPr>
            </w:pPr>
            <w:r w:rsidRPr="56A777D6">
              <w:rPr>
                <w:rFonts w:eastAsia="Arial" w:cs="Arial"/>
                <w:color w:val="000000" w:themeColor="text1"/>
                <w:sz w:val="16"/>
                <w:szCs w:val="16"/>
              </w:rPr>
              <w:t>Technical Expertise (consultancies, NPSAS, IPSAS)</w:t>
            </w:r>
          </w:p>
          <w:p w14:paraId="44E8FD86" w14:textId="7F664C51" w:rsidR="56A777D6" w:rsidRDefault="56A777D6" w:rsidP="56A777D6">
            <w:pPr>
              <w:jc w:val="right"/>
              <w:rPr>
                <w:rFonts w:eastAsia="Arial" w:cs="Arial"/>
                <w:color w:val="000000" w:themeColor="text1"/>
                <w:sz w:val="16"/>
                <w:szCs w:val="16"/>
              </w:rPr>
            </w:pPr>
          </w:p>
          <w:p w14:paraId="758E73B3" w14:textId="28D41999" w:rsidR="5E68A131" w:rsidRDefault="5E68A131" w:rsidP="56A777D6">
            <w:pPr>
              <w:jc w:val="right"/>
              <w:rPr>
                <w:rFonts w:eastAsia="Arial" w:cs="Arial"/>
                <w:color w:val="000000" w:themeColor="text1"/>
                <w:sz w:val="16"/>
                <w:szCs w:val="16"/>
              </w:rPr>
            </w:pPr>
            <w:r w:rsidRPr="56A777D6">
              <w:rPr>
                <w:rFonts w:eastAsia="Arial" w:cs="Arial"/>
                <w:color w:val="000000" w:themeColor="text1"/>
                <w:sz w:val="16"/>
                <w:szCs w:val="16"/>
              </w:rPr>
              <w:t>Workshops, trainings, advocacy events:</w:t>
            </w:r>
          </w:p>
          <w:p w14:paraId="2DDA8C57" w14:textId="654EDAFD" w:rsidR="56A777D6" w:rsidRDefault="56A777D6" w:rsidP="56A777D6">
            <w:pPr>
              <w:jc w:val="right"/>
              <w:rPr>
                <w:rFonts w:eastAsia="Arial" w:cs="Arial"/>
                <w:color w:val="000000" w:themeColor="text1"/>
                <w:sz w:val="16"/>
                <w:szCs w:val="16"/>
              </w:rPr>
            </w:pPr>
          </w:p>
          <w:p w14:paraId="0220B2C1" w14:textId="79AEF693" w:rsidR="5E68A131" w:rsidRDefault="5E68A131" w:rsidP="56A777D6">
            <w:pPr>
              <w:jc w:val="right"/>
              <w:rPr>
                <w:rFonts w:eastAsia="Arial" w:cs="Arial"/>
                <w:color w:val="000000" w:themeColor="text1"/>
                <w:sz w:val="16"/>
                <w:szCs w:val="16"/>
              </w:rPr>
            </w:pPr>
            <w:r w:rsidRPr="56A777D6">
              <w:rPr>
                <w:rFonts w:eastAsia="Arial" w:cs="Arial"/>
                <w:color w:val="000000" w:themeColor="text1"/>
                <w:sz w:val="16"/>
                <w:szCs w:val="16"/>
              </w:rPr>
              <w:t>Monitoring and learning:</w:t>
            </w:r>
          </w:p>
          <w:p w14:paraId="452E3F7C" w14:textId="005720CF" w:rsidR="56A777D6" w:rsidRDefault="56A777D6" w:rsidP="56A777D6">
            <w:pPr>
              <w:jc w:val="right"/>
              <w:rPr>
                <w:rFonts w:eastAsia="Arial" w:cs="Arial"/>
                <w:color w:val="000000" w:themeColor="text1"/>
                <w:sz w:val="16"/>
                <w:szCs w:val="16"/>
              </w:rPr>
            </w:pPr>
          </w:p>
          <w:p w14:paraId="36E5C7C0" w14:textId="6455B8BF" w:rsidR="56A777D6" w:rsidRDefault="56A777D6" w:rsidP="56A777D6">
            <w:pPr>
              <w:jc w:val="right"/>
              <w:rPr>
                <w:rFonts w:eastAsia="Arial" w:cs="Arial"/>
                <w:color w:val="000000" w:themeColor="text1"/>
                <w:sz w:val="16"/>
                <w:szCs w:val="16"/>
              </w:rPr>
            </w:pPr>
          </w:p>
        </w:tc>
        <w:tc>
          <w:tcPr>
            <w:tcW w:w="1600" w:type="dxa"/>
            <w:tcBorders>
              <w:top w:val="single" w:sz="6" w:space="0" w:color="auto"/>
              <w:left w:val="single" w:sz="6" w:space="0" w:color="auto"/>
              <w:bottom w:val="single" w:sz="6" w:space="0" w:color="auto"/>
              <w:right w:val="single" w:sz="6" w:space="0" w:color="auto"/>
            </w:tcBorders>
            <w:tcMar>
              <w:left w:w="105" w:type="dxa"/>
              <w:right w:w="105" w:type="dxa"/>
            </w:tcMar>
          </w:tcPr>
          <w:p w14:paraId="21656C48" w14:textId="62580B8A" w:rsidR="56A777D6" w:rsidRDefault="56A777D6" w:rsidP="56A777D6">
            <w:pPr>
              <w:jc w:val="right"/>
              <w:rPr>
                <w:rFonts w:eastAsia="Arial" w:cs="Arial"/>
                <w:color w:val="000000" w:themeColor="text1"/>
                <w:sz w:val="16"/>
                <w:szCs w:val="16"/>
              </w:rPr>
            </w:pPr>
          </w:p>
          <w:p w14:paraId="28AB030E" w14:textId="349B53A4" w:rsidR="56A777D6" w:rsidRDefault="56A777D6" w:rsidP="56A777D6">
            <w:pPr>
              <w:jc w:val="right"/>
              <w:rPr>
                <w:rFonts w:eastAsia="Arial" w:cs="Arial"/>
                <w:color w:val="000000" w:themeColor="text1"/>
                <w:sz w:val="16"/>
                <w:szCs w:val="16"/>
              </w:rPr>
            </w:pPr>
          </w:p>
          <w:p w14:paraId="7C1DB403" w14:textId="330DD3E5" w:rsidR="56A777D6" w:rsidRDefault="56A777D6" w:rsidP="56A777D6">
            <w:pPr>
              <w:jc w:val="right"/>
              <w:rPr>
                <w:rFonts w:eastAsia="Arial" w:cs="Arial"/>
                <w:color w:val="000000" w:themeColor="text1"/>
                <w:sz w:val="16"/>
                <w:szCs w:val="16"/>
              </w:rPr>
            </w:pPr>
          </w:p>
          <w:p w14:paraId="5C29BCC6" w14:textId="7B76D9F3" w:rsidR="150C7FFF" w:rsidRDefault="150C7FFF" w:rsidP="56A777D6">
            <w:pPr>
              <w:jc w:val="right"/>
              <w:rPr>
                <w:rFonts w:eastAsia="Arial" w:cs="Arial"/>
                <w:color w:val="000000" w:themeColor="text1"/>
                <w:sz w:val="16"/>
                <w:szCs w:val="16"/>
              </w:rPr>
            </w:pPr>
            <w:r w:rsidRPr="56A777D6">
              <w:rPr>
                <w:rFonts w:eastAsia="Arial" w:cs="Arial"/>
                <w:color w:val="000000" w:themeColor="text1"/>
                <w:sz w:val="16"/>
                <w:szCs w:val="16"/>
              </w:rPr>
              <w:t>36,000</w:t>
            </w:r>
          </w:p>
          <w:p w14:paraId="181BA1E0" w14:textId="33E11B96" w:rsidR="56A777D6" w:rsidRDefault="56A777D6" w:rsidP="56A777D6">
            <w:pPr>
              <w:jc w:val="right"/>
              <w:rPr>
                <w:rFonts w:eastAsia="Arial" w:cs="Arial"/>
                <w:color w:val="000000" w:themeColor="text1"/>
                <w:sz w:val="16"/>
                <w:szCs w:val="16"/>
              </w:rPr>
            </w:pPr>
          </w:p>
          <w:p w14:paraId="67123A0D" w14:textId="1577705F" w:rsidR="56A777D6" w:rsidRDefault="56A777D6" w:rsidP="56A777D6">
            <w:pPr>
              <w:jc w:val="right"/>
              <w:rPr>
                <w:rFonts w:eastAsia="Arial" w:cs="Arial"/>
                <w:color w:val="000000" w:themeColor="text1"/>
                <w:sz w:val="16"/>
                <w:szCs w:val="16"/>
              </w:rPr>
            </w:pPr>
          </w:p>
          <w:p w14:paraId="37076AFC" w14:textId="32F0C3D1" w:rsidR="0D6E9E89" w:rsidRDefault="0D6E9E89" w:rsidP="56A777D6">
            <w:pPr>
              <w:jc w:val="right"/>
              <w:rPr>
                <w:rFonts w:eastAsia="Arial" w:cs="Arial"/>
                <w:color w:val="000000" w:themeColor="text1"/>
                <w:sz w:val="16"/>
                <w:szCs w:val="16"/>
              </w:rPr>
            </w:pPr>
            <w:r w:rsidRPr="56A777D6">
              <w:rPr>
                <w:rFonts w:eastAsia="Arial" w:cs="Arial"/>
                <w:color w:val="000000" w:themeColor="text1"/>
                <w:sz w:val="16"/>
                <w:szCs w:val="16"/>
              </w:rPr>
              <w:t>4,000</w:t>
            </w:r>
          </w:p>
          <w:p w14:paraId="34584C75" w14:textId="744E66C8" w:rsidR="56A777D6" w:rsidRDefault="56A777D6" w:rsidP="56A777D6">
            <w:pPr>
              <w:jc w:val="right"/>
              <w:rPr>
                <w:rFonts w:eastAsia="Arial" w:cs="Arial"/>
                <w:color w:val="000000" w:themeColor="text1"/>
                <w:sz w:val="16"/>
                <w:szCs w:val="16"/>
              </w:rPr>
            </w:pPr>
          </w:p>
          <w:p w14:paraId="48172929" w14:textId="5D738696" w:rsidR="0D6E9E89" w:rsidRDefault="0D6E9E89" w:rsidP="56A777D6">
            <w:pPr>
              <w:jc w:val="right"/>
              <w:rPr>
                <w:rFonts w:eastAsia="Arial" w:cs="Arial"/>
                <w:color w:val="000000" w:themeColor="text1"/>
                <w:sz w:val="16"/>
                <w:szCs w:val="16"/>
              </w:rPr>
            </w:pPr>
            <w:r w:rsidRPr="56A777D6">
              <w:rPr>
                <w:rFonts w:eastAsia="Arial" w:cs="Arial"/>
                <w:color w:val="000000" w:themeColor="text1"/>
                <w:sz w:val="16"/>
                <w:szCs w:val="16"/>
              </w:rPr>
              <w:t>60,000</w:t>
            </w:r>
          </w:p>
          <w:p w14:paraId="236486FA" w14:textId="12651EE0" w:rsidR="56A777D6" w:rsidRDefault="56A777D6" w:rsidP="56A777D6">
            <w:pPr>
              <w:jc w:val="right"/>
              <w:rPr>
                <w:rFonts w:eastAsia="Arial" w:cs="Arial"/>
                <w:color w:val="000000" w:themeColor="text1"/>
                <w:sz w:val="16"/>
                <w:szCs w:val="16"/>
              </w:rPr>
            </w:pPr>
          </w:p>
          <w:p w14:paraId="2A43C874" w14:textId="0B1D2A34" w:rsidR="56A777D6" w:rsidRDefault="56A777D6" w:rsidP="56A777D6">
            <w:pPr>
              <w:jc w:val="right"/>
              <w:rPr>
                <w:rFonts w:eastAsia="Arial" w:cs="Arial"/>
                <w:color w:val="FF0000"/>
                <w:sz w:val="16"/>
                <w:szCs w:val="16"/>
              </w:rPr>
            </w:pPr>
          </w:p>
          <w:p w14:paraId="6E79CA43" w14:textId="363391F3" w:rsidR="56A777D6" w:rsidRDefault="56A777D6" w:rsidP="56A777D6">
            <w:pPr>
              <w:jc w:val="right"/>
              <w:rPr>
                <w:rFonts w:eastAsia="Arial" w:cs="Arial"/>
                <w:color w:val="FF0000"/>
                <w:sz w:val="16"/>
                <w:szCs w:val="16"/>
              </w:rPr>
            </w:pPr>
          </w:p>
          <w:p w14:paraId="7B53E938" w14:textId="6B907BE3" w:rsidR="56A777D6" w:rsidRDefault="56A777D6" w:rsidP="56A777D6">
            <w:pPr>
              <w:jc w:val="right"/>
              <w:rPr>
                <w:rFonts w:eastAsia="Arial" w:cs="Arial"/>
                <w:color w:val="FF0000"/>
                <w:sz w:val="16"/>
                <w:szCs w:val="16"/>
              </w:rPr>
            </w:pPr>
          </w:p>
          <w:p w14:paraId="1D327019" w14:textId="5591644A" w:rsidR="56A777D6" w:rsidRDefault="56A777D6" w:rsidP="56A777D6">
            <w:pPr>
              <w:jc w:val="right"/>
              <w:rPr>
                <w:rFonts w:eastAsia="Arial" w:cs="Arial"/>
                <w:color w:val="FF0000"/>
                <w:sz w:val="16"/>
                <w:szCs w:val="16"/>
              </w:rPr>
            </w:pPr>
          </w:p>
          <w:p w14:paraId="0F2C75DB" w14:textId="699EE651" w:rsidR="56A777D6" w:rsidRDefault="56A777D6" w:rsidP="56A777D6">
            <w:pPr>
              <w:jc w:val="right"/>
              <w:rPr>
                <w:rFonts w:eastAsia="Arial" w:cs="Arial"/>
                <w:color w:val="FF0000"/>
                <w:sz w:val="16"/>
                <w:szCs w:val="16"/>
              </w:rPr>
            </w:pPr>
          </w:p>
          <w:p w14:paraId="3F2224F8" w14:textId="0AF7318E" w:rsidR="56A777D6" w:rsidRDefault="56A777D6" w:rsidP="56A777D6">
            <w:pPr>
              <w:jc w:val="right"/>
              <w:rPr>
                <w:rFonts w:eastAsia="Arial" w:cs="Arial"/>
                <w:color w:val="FF0000"/>
                <w:sz w:val="16"/>
                <w:szCs w:val="16"/>
              </w:rPr>
            </w:pPr>
          </w:p>
          <w:p w14:paraId="6190736C" w14:textId="06B16E4D" w:rsidR="56A777D6" w:rsidRDefault="56A777D6" w:rsidP="56A777D6">
            <w:pPr>
              <w:jc w:val="right"/>
              <w:rPr>
                <w:rFonts w:eastAsia="Arial" w:cs="Arial"/>
                <w:color w:val="FF0000"/>
                <w:sz w:val="16"/>
                <w:szCs w:val="16"/>
              </w:rPr>
            </w:pPr>
          </w:p>
          <w:p w14:paraId="40F7A80E" w14:textId="625D8072" w:rsidR="56A777D6" w:rsidRDefault="56A777D6" w:rsidP="56A777D6">
            <w:pPr>
              <w:jc w:val="right"/>
              <w:rPr>
                <w:rFonts w:eastAsia="Arial" w:cs="Arial"/>
                <w:color w:val="FF0000"/>
                <w:sz w:val="16"/>
                <w:szCs w:val="16"/>
              </w:rPr>
            </w:pPr>
          </w:p>
          <w:p w14:paraId="23F18802" w14:textId="618797AA" w:rsidR="56A777D6" w:rsidRDefault="56A777D6" w:rsidP="56A777D6">
            <w:pPr>
              <w:jc w:val="right"/>
              <w:rPr>
                <w:rFonts w:eastAsia="Arial" w:cs="Arial"/>
                <w:color w:val="FF0000"/>
                <w:sz w:val="16"/>
                <w:szCs w:val="16"/>
              </w:rPr>
            </w:pPr>
          </w:p>
          <w:p w14:paraId="4F0BE710" w14:textId="64BEF55A" w:rsidR="0A243D94" w:rsidRDefault="0A243D94" w:rsidP="56A777D6">
            <w:pPr>
              <w:jc w:val="right"/>
              <w:rPr>
                <w:rFonts w:eastAsia="Arial" w:cs="Arial"/>
                <w:color w:val="000000" w:themeColor="text1"/>
                <w:sz w:val="16"/>
                <w:szCs w:val="16"/>
              </w:rPr>
            </w:pPr>
            <w:r w:rsidRPr="56A777D6">
              <w:rPr>
                <w:rFonts w:eastAsia="Arial" w:cs="Arial"/>
                <w:color w:val="000000" w:themeColor="text1"/>
                <w:sz w:val="16"/>
                <w:szCs w:val="16"/>
              </w:rPr>
              <w:t>23,000</w:t>
            </w:r>
          </w:p>
          <w:p w14:paraId="597F1BE2" w14:textId="50922918" w:rsidR="56A777D6" w:rsidRDefault="56A777D6" w:rsidP="56A777D6">
            <w:pPr>
              <w:jc w:val="right"/>
              <w:rPr>
                <w:rFonts w:eastAsia="Arial" w:cs="Arial"/>
                <w:color w:val="000000" w:themeColor="text1"/>
                <w:sz w:val="16"/>
                <w:szCs w:val="16"/>
              </w:rPr>
            </w:pPr>
          </w:p>
          <w:p w14:paraId="72A91560" w14:textId="00A04888" w:rsidR="56A777D6" w:rsidRDefault="56A777D6" w:rsidP="56A777D6">
            <w:pPr>
              <w:spacing w:line="259" w:lineRule="auto"/>
              <w:jc w:val="right"/>
              <w:rPr>
                <w:rFonts w:eastAsia="Arial" w:cs="Arial"/>
                <w:color w:val="000000" w:themeColor="text1"/>
                <w:sz w:val="16"/>
                <w:szCs w:val="16"/>
              </w:rPr>
            </w:pPr>
          </w:p>
          <w:p w14:paraId="22ECA0BD" w14:textId="1DBE347D" w:rsidR="56A777D6" w:rsidRDefault="56A777D6" w:rsidP="56A777D6">
            <w:pPr>
              <w:spacing w:line="259" w:lineRule="auto"/>
              <w:jc w:val="right"/>
              <w:rPr>
                <w:rFonts w:eastAsia="Arial" w:cs="Arial"/>
                <w:color w:val="000000" w:themeColor="text1"/>
                <w:sz w:val="16"/>
                <w:szCs w:val="16"/>
              </w:rPr>
            </w:pPr>
          </w:p>
          <w:p w14:paraId="54C61F79" w14:textId="60C69068" w:rsidR="2A1B13F7" w:rsidRDefault="2A1B13F7" w:rsidP="56A777D6">
            <w:pPr>
              <w:spacing w:line="259" w:lineRule="auto"/>
              <w:jc w:val="right"/>
              <w:rPr>
                <w:rFonts w:eastAsia="Arial" w:cs="Arial"/>
                <w:color w:val="000000" w:themeColor="text1"/>
                <w:sz w:val="16"/>
                <w:szCs w:val="16"/>
              </w:rPr>
            </w:pPr>
            <w:r w:rsidRPr="56A777D6">
              <w:rPr>
                <w:rFonts w:eastAsia="Arial" w:cs="Arial"/>
                <w:color w:val="000000" w:themeColor="text1"/>
                <w:sz w:val="16"/>
                <w:szCs w:val="16"/>
              </w:rPr>
              <w:t>62,000</w:t>
            </w:r>
          </w:p>
          <w:p w14:paraId="360B64A0" w14:textId="38B5D1DA" w:rsidR="56A777D6" w:rsidRDefault="56A777D6" w:rsidP="56A777D6">
            <w:pPr>
              <w:jc w:val="right"/>
              <w:rPr>
                <w:rFonts w:eastAsia="Arial" w:cs="Arial"/>
                <w:color w:val="000000" w:themeColor="text1"/>
                <w:sz w:val="16"/>
                <w:szCs w:val="16"/>
              </w:rPr>
            </w:pPr>
          </w:p>
          <w:p w14:paraId="51C6A857" w14:textId="256C8202" w:rsidR="56A777D6" w:rsidRDefault="56A777D6" w:rsidP="56A777D6">
            <w:pPr>
              <w:jc w:val="right"/>
              <w:rPr>
                <w:rFonts w:eastAsia="Arial" w:cs="Arial"/>
                <w:color w:val="000000" w:themeColor="text1"/>
                <w:sz w:val="16"/>
                <w:szCs w:val="16"/>
              </w:rPr>
            </w:pPr>
          </w:p>
          <w:p w14:paraId="150027C9" w14:textId="328FD0D7" w:rsidR="06F6A86D" w:rsidRDefault="06F6A86D" w:rsidP="56A777D6">
            <w:pPr>
              <w:jc w:val="right"/>
              <w:rPr>
                <w:rFonts w:eastAsia="Arial" w:cs="Arial"/>
                <w:color w:val="000000" w:themeColor="text1"/>
                <w:sz w:val="16"/>
                <w:szCs w:val="16"/>
              </w:rPr>
            </w:pPr>
            <w:r w:rsidRPr="56A777D6">
              <w:rPr>
                <w:rFonts w:eastAsia="Arial" w:cs="Arial"/>
                <w:color w:val="000000" w:themeColor="text1"/>
                <w:sz w:val="16"/>
                <w:szCs w:val="16"/>
              </w:rPr>
              <w:t>24,000</w:t>
            </w:r>
          </w:p>
          <w:p w14:paraId="32670170" w14:textId="1B201C25" w:rsidR="56A777D6" w:rsidRDefault="56A777D6" w:rsidP="56A777D6">
            <w:pPr>
              <w:jc w:val="right"/>
              <w:rPr>
                <w:rFonts w:eastAsia="Arial" w:cs="Arial"/>
                <w:color w:val="000000" w:themeColor="text1"/>
                <w:sz w:val="16"/>
                <w:szCs w:val="16"/>
              </w:rPr>
            </w:pPr>
          </w:p>
          <w:p w14:paraId="4F6B143F" w14:textId="659822C6" w:rsidR="56A777D6" w:rsidRDefault="56A777D6" w:rsidP="56A777D6">
            <w:pPr>
              <w:jc w:val="right"/>
              <w:rPr>
                <w:rFonts w:eastAsia="Arial" w:cs="Arial"/>
                <w:color w:val="FF0000"/>
                <w:sz w:val="16"/>
                <w:szCs w:val="16"/>
              </w:rPr>
            </w:pPr>
          </w:p>
        </w:tc>
      </w:tr>
      <w:tr w:rsidR="56A777D6" w14:paraId="16490165" w14:textId="77777777" w:rsidTr="760F9613">
        <w:trPr>
          <w:trHeight w:val="6740"/>
        </w:trPr>
        <w:tc>
          <w:tcPr>
            <w:tcW w:w="2306" w:type="dxa"/>
            <w:gridSpan w:val="3"/>
            <w:vMerge/>
            <w:tcMar>
              <w:left w:w="105" w:type="dxa"/>
              <w:right w:w="105" w:type="dxa"/>
            </w:tcMar>
            <w:vAlign w:val="center"/>
          </w:tcPr>
          <w:p w14:paraId="3E3F3D82" w14:textId="77777777" w:rsidR="00690D54" w:rsidRDefault="00690D54"/>
        </w:tc>
        <w:tc>
          <w:tcPr>
            <w:tcW w:w="3709" w:type="dxa"/>
            <w:gridSpan w:val="3"/>
            <w:tcBorders>
              <w:top w:val="single" w:sz="6" w:space="0" w:color="auto"/>
              <w:left w:val="single" w:sz="6" w:space="0" w:color="auto"/>
              <w:bottom w:val="single" w:sz="6" w:space="0" w:color="auto"/>
              <w:right w:val="single" w:sz="6" w:space="0" w:color="auto"/>
            </w:tcBorders>
            <w:tcMar>
              <w:left w:w="105" w:type="dxa"/>
              <w:right w:w="105" w:type="dxa"/>
            </w:tcMar>
          </w:tcPr>
          <w:p w14:paraId="6FF73D1C" w14:textId="5679C89F" w:rsidR="419704F6" w:rsidRDefault="596E5E02" w:rsidP="56A777D6">
            <w:pPr>
              <w:jc w:val="left"/>
              <w:rPr>
                <w:rFonts w:eastAsia="Arial" w:cs="Arial"/>
                <w:b/>
                <w:bCs/>
                <w:color w:val="000000" w:themeColor="text1"/>
                <w:sz w:val="18"/>
                <w:szCs w:val="18"/>
              </w:rPr>
            </w:pPr>
            <w:r w:rsidRPr="760F9613">
              <w:rPr>
                <w:rFonts w:eastAsia="Arial" w:cs="Arial"/>
                <w:b/>
                <w:bCs/>
                <w:color w:val="000000" w:themeColor="text1"/>
                <w:sz w:val="18"/>
                <w:szCs w:val="18"/>
              </w:rPr>
              <w:t xml:space="preserve">Activity </w:t>
            </w:r>
            <w:r w:rsidR="42B096B7" w:rsidRPr="760F9613">
              <w:rPr>
                <w:rFonts w:eastAsia="Arial" w:cs="Arial"/>
                <w:b/>
                <w:bCs/>
                <w:color w:val="000000" w:themeColor="text1"/>
                <w:sz w:val="18"/>
                <w:szCs w:val="18"/>
              </w:rPr>
              <w:t>2</w:t>
            </w:r>
            <w:r w:rsidRPr="760F9613">
              <w:rPr>
                <w:rFonts w:eastAsia="Arial" w:cs="Arial"/>
                <w:b/>
                <w:bCs/>
                <w:color w:val="000000" w:themeColor="text1"/>
                <w:sz w:val="18"/>
                <w:szCs w:val="18"/>
              </w:rPr>
              <w:t>.</w:t>
            </w:r>
            <w:r w:rsidR="2BF3D3E8" w:rsidRPr="760F9613">
              <w:rPr>
                <w:rFonts w:eastAsia="Arial" w:cs="Arial"/>
                <w:b/>
                <w:bCs/>
                <w:color w:val="000000" w:themeColor="text1"/>
                <w:sz w:val="18"/>
                <w:szCs w:val="18"/>
              </w:rPr>
              <w:t>3.1</w:t>
            </w:r>
            <w:r w:rsidRPr="760F9613">
              <w:rPr>
                <w:rFonts w:eastAsia="Arial" w:cs="Arial"/>
                <w:b/>
                <w:bCs/>
                <w:color w:val="000000" w:themeColor="text1"/>
                <w:sz w:val="18"/>
                <w:szCs w:val="18"/>
              </w:rPr>
              <w:t xml:space="preserve"> </w:t>
            </w:r>
            <w:r w:rsidR="3201FFFC" w:rsidRPr="760F9613">
              <w:rPr>
                <w:rFonts w:eastAsia="Arial" w:cs="Arial"/>
                <w:b/>
                <w:bCs/>
                <w:color w:val="000000" w:themeColor="text1"/>
                <w:sz w:val="18"/>
                <w:szCs w:val="18"/>
              </w:rPr>
              <w:t xml:space="preserve">Somalia. </w:t>
            </w:r>
            <w:r w:rsidRPr="760F9613">
              <w:rPr>
                <w:rFonts w:eastAsia="Arial" w:cs="Arial"/>
                <w:b/>
                <w:bCs/>
                <w:color w:val="000000" w:themeColor="text1"/>
                <w:sz w:val="18"/>
                <w:szCs w:val="18"/>
              </w:rPr>
              <w:t xml:space="preserve">Expand space for participation of women </w:t>
            </w:r>
            <w:ins w:id="68" w:author="maha abusamra" w:date="2024-11-10T20:02:00Z">
              <w:r w:rsidR="679787FD" w:rsidRPr="760F9613">
                <w:rPr>
                  <w:rFonts w:eastAsia="Arial" w:cs="Arial"/>
                  <w:b/>
                  <w:bCs/>
                  <w:color w:val="000000" w:themeColor="text1"/>
                  <w:sz w:val="18"/>
                  <w:szCs w:val="18"/>
                </w:rPr>
                <w:t xml:space="preserve"> and youth </w:t>
              </w:r>
            </w:ins>
            <w:r w:rsidRPr="760F9613">
              <w:rPr>
                <w:rFonts w:eastAsia="Arial" w:cs="Arial"/>
                <w:b/>
                <w:bCs/>
                <w:color w:val="000000" w:themeColor="text1"/>
                <w:sz w:val="18"/>
                <w:szCs w:val="18"/>
              </w:rPr>
              <w:t xml:space="preserve">in political and societal processes at the community and </w:t>
            </w:r>
            <w:r w:rsidR="2E7E195E" w:rsidRPr="760F9613">
              <w:rPr>
                <w:rFonts w:eastAsia="Arial" w:cs="Arial"/>
                <w:b/>
                <w:bCs/>
                <w:color w:val="000000" w:themeColor="text1"/>
                <w:sz w:val="18"/>
                <w:szCs w:val="18"/>
              </w:rPr>
              <w:t>higher</w:t>
            </w:r>
            <w:r w:rsidRPr="760F9613">
              <w:rPr>
                <w:rFonts w:eastAsia="Arial" w:cs="Arial"/>
                <w:b/>
                <w:bCs/>
                <w:color w:val="000000" w:themeColor="text1"/>
                <w:sz w:val="18"/>
                <w:szCs w:val="18"/>
              </w:rPr>
              <w:t xml:space="preserve"> levels</w:t>
            </w:r>
          </w:p>
          <w:p w14:paraId="1573619F" w14:textId="1C05924B" w:rsidR="56A777D6" w:rsidRDefault="56A777D6" w:rsidP="56A777D6">
            <w:pPr>
              <w:jc w:val="left"/>
              <w:rPr>
                <w:rFonts w:eastAsia="Arial" w:cs="Arial"/>
                <w:b/>
                <w:bCs/>
                <w:color w:val="000000" w:themeColor="text1"/>
                <w:sz w:val="18"/>
                <w:szCs w:val="18"/>
              </w:rPr>
            </w:pPr>
          </w:p>
          <w:p w14:paraId="3D0E44FB" w14:textId="51CD43F6" w:rsidR="419704F6" w:rsidRDefault="419704F6" w:rsidP="56A777D6">
            <w:pPr>
              <w:spacing w:line="259" w:lineRule="auto"/>
              <w:jc w:val="left"/>
              <w:rPr>
                <w:rFonts w:eastAsia="Arial" w:cs="Arial"/>
                <w:color w:val="000000" w:themeColor="text1"/>
                <w:sz w:val="18"/>
                <w:szCs w:val="18"/>
              </w:rPr>
            </w:pPr>
            <w:r w:rsidRPr="56A777D6">
              <w:rPr>
                <w:rFonts w:eastAsia="Arial" w:cs="Arial"/>
                <w:color w:val="000000" w:themeColor="text1"/>
                <w:sz w:val="18"/>
                <w:szCs w:val="18"/>
              </w:rPr>
              <w:t>Actions:</w:t>
            </w:r>
          </w:p>
          <w:p w14:paraId="19571CB5" w14:textId="2A01D505" w:rsidR="419704F6" w:rsidRDefault="596E5E02">
            <w:pPr>
              <w:pStyle w:val="ListParagraph"/>
              <w:numPr>
                <w:ilvl w:val="0"/>
                <w:numId w:val="11"/>
              </w:numPr>
              <w:spacing w:after="60" w:line="259" w:lineRule="auto"/>
              <w:rPr>
                <w:rFonts w:ascii="Arial" w:eastAsia="Arial" w:hAnsi="Arial" w:cs="Arial"/>
                <w:color w:val="000000" w:themeColor="text1"/>
                <w:sz w:val="18"/>
                <w:szCs w:val="18"/>
                <w:lang w:val="en-GB"/>
              </w:rPr>
            </w:pPr>
            <w:r w:rsidRPr="760F9613">
              <w:rPr>
                <w:rFonts w:ascii="Arial" w:eastAsia="Arial" w:hAnsi="Arial" w:cs="Arial"/>
                <w:color w:val="000000" w:themeColor="text1"/>
                <w:sz w:val="18"/>
                <w:szCs w:val="18"/>
                <w:lang w:val="en-GB"/>
              </w:rPr>
              <w:t>Organize peacebuilding activities focusing on women’s</w:t>
            </w:r>
            <w:ins w:id="69" w:author="maha abusamra" w:date="2024-11-10T20:03:00Z">
              <w:r w:rsidR="57D7899F" w:rsidRPr="760F9613">
                <w:rPr>
                  <w:rFonts w:ascii="Arial" w:eastAsia="Arial" w:hAnsi="Arial" w:cs="Arial"/>
                  <w:color w:val="000000" w:themeColor="text1"/>
                  <w:sz w:val="18"/>
                  <w:szCs w:val="18"/>
                  <w:lang w:val="en-GB"/>
                </w:rPr>
                <w:t xml:space="preserve"> and youth </w:t>
              </w:r>
            </w:ins>
            <w:r w:rsidRPr="760F9613">
              <w:rPr>
                <w:rFonts w:ascii="Arial" w:eastAsia="Arial" w:hAnsi="Arial" w:cs="Arial"/>
                <w:color w:val="000000" w:themeColor="text1"/>
                <w:sz w:val="18"/>
                <w:szCs w:val="18"/>
                <w:lang w:val="en-GB"/>
              </w:rPr>
              <w:t xml:space="preserve"> perspectives in regions identified in collaboration with the government.</w:t>
            </w:r>
          </w:p>
          <w:p w14:paraId="4DB5311A" w14:textId="41ADD76E" w:rsidR="419704F6" w:rsidRDefault="596E5E02">
            <w:pPr>
              <w:pStyle w:val="ListParagraph"/>
              <w:numPr>
                <w:ilvl w:val="0"/>
                <w:numId w:val="11"/>
              </w:numPr>
              <w:spacing w:after="60" w:line="259" w:lineRule="auto"/>
              <w:rPr>
                <w:rFonts w:ascii="Arial" w:eastAsia="Arial" w:hAnsi="Arial" w:cs="Arial"/>
                <w:color w:val="000000" w:themeColor="text1"/>
                <w:sz w:val="18"/>
                <w:szCs w:val="18"/>
                <w:lang w:val="en-GB"/>
              </w:rPr>
            </w:pPr>
            <w:r w:rsidRPr="760F9613">
              <w:rPr>
                <w:rFonts w:ascii="Arial" w:eastAsia="Arial" w:hAnsi="Arial" w:cs="Arial"/>
                <w:color w:val="000000" w:themeColor="text1"/>
                <w:sz w:val="18"/>
                <w:szCs w:val="18"/>
                <w:lang w:val="en-GB"/>
              </w:rPr>
              <w:t>Organize</w:t>
            </w:r>
            <w:ins w:id="70" w:author="maha abusamra" w:date="2024-11-10T20:03:00Z">
              <w:r w:rsidR="14036194" w:rsidRPr="760F9613">
                <w:rPr>
                  <w:rFonts w:ascii="Arial" w:eastAsia="Arial" w:hAnsi="Arial" w:cs="Arial"/>
                  <w:color w:val="000000" w:themeColor="text1"/>
                  <w:sz w:val="18"/>
                  <w:szCs w:val="18"/>
                  <w:lang w:val="en-GB"/>
                </w:rPr>
                <w:t xml:space="preserve"> inclusive</w:t>
              </w:r>
            </w:ins>
            <w:r w:rsidRPr="760F9613">
              <w:rPr>
                <w:rFonts w:ascii="Arial" w:eastAsia="Arial" w:hAnsi="Arial" w:cs="Arial"/>
                <w:color w:val="000000" w:themeColor="text1"/>
                <w:sz w:val="18"/>
                <w:szCs w:val="18"/>
                <w:lang w:val="en-GB"/>
              </w:rPr>
              <w:t xml:space="preserve"> consultations on the constitutional review process and other </w:t>
            </w:r>
            <w:r w:rsidR="3185A4E4" w:rsidRPr="760F9613">
              <w:rPr>
                <w:rFonts w:ascii="Arial" w:eastAsia="Arial" w:hAnsi="Arial" w:cs="Arial"/>
                <w:color w:val="000000" w:themeColor="text1"/>
                <w:sz w:val="18"/>
                <w:szCs w:val="18"/>
                <w:lang w:val="en-GB"/>
              </w:rPr>
              <w:t>state building</w:t>
            </w:r>
            <w:r w:rsidRPr="760F9613">
              <w:rPr>
                <w:rFonts w:ascii="Arial" w:eastAsia="Arial" w:hAnsi="Arial" w:cs="Arial"/>
                <w:color w:val="000000" w:themeColor="text1"/>
                <w:sz w:val="18"/>
                <w:szCs w:val="18"/>
                <w:lang w:val="en-GB"/>
              </w:rPr>
              <w:t xml:space="preserve"> matters</w:t>
            </w:r>
            <w:ins w:id="71" w:author="maha abusamra" w:date="2024-11-10T20:03:00Z">
              <w:r w:rsidR="57EF0128" w:rsidRPr="760F9613">
                <w:rPr>
                  <w:rFonts w:ascii="Arial" w:eastAsia="Arial" w:hAnsi="Arial" w:cs="Arial"/>
                  <w:color w:val="000000" w:themeColor="text1"/>
                  <w:sz w:val="18"/>
                  <w:szCs w:val="18"/>
                  <w:lang w:val="en-GB"/>
                </w:rPr>
                <w:t xml:space="preserve"> and ensure women and youth participation and </w:t>
              </w:r>
            </w:ins>
            <w:ins w:id="72" w:author="maha abusamra" w:date="2024-11-10T20:04:00Z">
              <w:r w:rsidR="57EF0128" w:rsidRPr="760F9613">
                <w:rPr>
                  <w:rFonts w:ascii="Arial" w:eastAsia="Arial" w:hAnsi="Arial" w:cs="Arial"/>
                  <w:color w:val="000000" w:themeColor="text1"/>
                  <w:sz w:val="18"/>
                  <w:szCs w:val="18"/>
                  <w:lang w:val="en-GB"/>
                </w:rPr>
                <w:t xml:space="preserve">engagement </w:t>
              </w:r>
            </w:ins>
          </w:p>
          <w:p w14:paraId="5E566AEA" w14:textId="2CD716B9" w:rsidR="3E44C74B" w:rsidRDefault="53705DC8">
            <w:pPr>
              <w:pStyle w:val="ListParagraph"/>
              <w:numPr>
                <w:ilvl w:val="0"/>
                <w:numId w:val="11"/>
              </w:numPr>
              <w:spacing w:after="60" w:line="259" w:lineRule="auto"/>
              <w:rPr>
                <w:rFonts w:ascii="Arial" w:eastAsia="Arial" w:hAnsi="Arial" w:cs="Arial"/>
                <w:color w:val="000000" w:themeColor="text1"/>
                <w:sz w:val="18"/>
                <w:szCs w:val="18"/>
                <w:lang w:val="en-GB"/>
              </w:rPr>
            </w:pPr>
            <w:r w:rsidRPr="760F9613">
              <w:rPr>
                <w:rFonts w:ascii="Arial" w:eastAsia="Arial" w:hAnsi="Arial" w:cs="Arial"/>
                <w:color w:val="000000" w:themeColor="text1"/>
                <w:sz w:val="18"/>
                <w:szCs w:val="18"/>
                <w:lang w:val="en-GB"/>
              </w:rPr>
              <w:t xml:space="preserve">Initiate low value grants scheme </w:t>
            </w:r>
            <w:r w:rsidR="78925624" w:rsidRPr="760F9613">
              <w:rPr>
                <w:rFonts w:ascii="Arial" w:eastAsia="Arial" w:hAnsi="Arial" w:cs="Arial"/>
                <w:color w:val="000000" w:themeColor="text1"/>
                <w:sz w:val="18"/>
                <w:szCs w:val="18"/>
                <w:lang w:val="en-GB"/>
              </w:rPr>
              <w:t>engaging</w:t>
            </w:r>
            <w:r w:rsidRPr="760F9613">
              <w:rPr>
                <w:rFonts w:ascii="Arial" w:eastAsia="Arial" w:hAnsi="Arial" w:cs="Arial"/>
                <w:color w:val="000000" w:themeColor="text1"/>
                <w:sz w:val="18"/>
                <w:szCs w:val="18"/>
                <w:lang w:val="en-GB"/>
              </w:rPr>
              <w:t xml:space="preserve"> women</w:t>
            </w:r>
            <w:ins w:id="73" w:author="maha abusamra" w:date="2024-11-10T20:04:00Z">
              <w:r w:rsidR="3841AEEB" w:rsidRPr="760F9613">
                <w:rPr>
                  <w:rFonts w:ascii="Arial" w:eastAsia="Arial" w:hAnsi="Arial" w:cs="Arial"/>
                  <w:color w:val="000000" w:themeColor="text1"/>
                  <w:sz w:val="18"/>
                  <w:szCs w:val="18"/>
                  <w:lang w:val="en-GB"/>
                </w:rPr>
                <w:t xml:space="preserve"> and youth </w:t>
              </w:r>
            </w:ins>
            <w:r w:rsidRPr="760F9613">
              <w:rPr>
                <w:rFonts w:ascii="Arial" w:eastAsia="Arial" w:hAnsi="Arial" w:cs="Arial"/>
                <w:color w:val="000000" w:themeColor="text1"/>
                <w:sz w:val="18"/>
                <w:szCs w:val="18"/>
                <w:lang w:val="en-GB"/>
              </w:rPr>
              <w:t xml:space="preserve"> organizations</w:t>
            </w:r>
            <w:ins w:id="74" w:author="maha abusamra" w:date="2024-11-10T20:04:00Z">
              <w:r w:rsidR="47C18EC3" w:rsidRPr="760F9613">
                <w:rPr>
                  <w:rFonts w:ascii="Arial" w:eastAsia="Arial" w:hAnsi="Arial" w:cs="Arial"/>
                  <w:color w:val="000000" w:themeColor="text1"/>
                  <w:sz w:val="18"/>
                  <w:szCs w:val="18"/>
                  <w:lang w:val="en-GB"/>
                </w:rPr>
                <w:t xml:space="preserve"> and networks </w:t>
              </w:r>
            </w:ins>
            <w:r w:rsidRPr="760F9613">
              <w:rPr>
                <w:rFonts w:ascii="Arial" w:eastAsia="Arial" w:hAnsi="Arial" w:cs="Arial"/>
                <w:color w:val="000000" w:themeColor="text1"/>
                <w:sz w:val="18"/>
                <w:szCs w:val="18"/>
                <w:lang w:val="en-GB"/>
              </w:rPr>
              <w:t xml:space="preserve"> to advocate for the inclusion of women and youth in state building processes</w:t>
            </w:r>
          </w:p>
          <w:p w14:paraId="3C47F62C" w14:textId="1573CF6F" w:rsidR="56A777D6" w:rsidRDefault="56A777D6" w:rsidP="56A777D6">
            <w:pPr>
              <w:spacing w:line="259" w:lineRule="auto"/>
              <w:jc w:val="left"/>
              <w:rPr>
                <w:rFonts w:eastAsia="Arial" w:cs="Arial"/>
                <w:color w:val="000000" w:themeColor="text1"/>
                <w:sz w:val="18"/>
                <w:szCs w:val="18"/>
              </w:rPr>
            </w:pPr>
          </w:p>
          <w:p w14:paraId="1331D8C3" w14:textId="36C5DD06" w:rsidR="10D030EE" w:rsidRDefault="10D030EE" w:rsidP="56A777D6">
            <w:pPr>
              <w:jc w:val="left"/>
              <w:rPr>
                <w:rFonts w:eastAsia="Arial" w:cs="Arial"/>
                <w:b/>
                <w:bCs/>
                <w:color w:val="000000" w:themeColor="text1"/>
                <w:sz w:val="18"/>
                <w:szCs w:val="18"/>
              </w:rPr>
            </w:pPr>
            <w:r w:rsidRPr="56A777D6">
              <w:rPr>
                <w:rFonts w:eastAsia="Arial" w:cs="Arial"/>
                <w:b/>
                <w:bCs/>
                <w:color w:val="000000" w:themeColor="text1"/>
                <w:sz w:val="18"/>
                <w:szCs w:val="18"/>
              </w:rPr>
              <w:t xml:space="preserve">Activity </w:t>
            </w:r>
            <w:r w:rsidR="3883B3A2" w:rsidRPr="56A777D6">
              <w:rPr>
                <w:rFonts w:eastAsia="Arial" w:cs="Arial"/>
                <w:b/>
                <w:bCs/>
                <w:color w:val="000000" w:themeColor="text1"/>
                <w:sz w:val="18"/>
                <w:szCs w:val="18"/>
              </w:rPr>
              <w:t>2</w:t>
            </w:r>
            <w:r w:rsidRPr="56A777D6">
              <w:rPr>
                <w:rFonts w:eastAsia="Arial" w:cs="Arial"/>
                <w:b/>
                <w:bCs/>
                <w:color w:val="000000" w:themeColor="text1"/>
                <w:sz w:val="18"/>
                <w:szCs w:val="18"/>
              </w:rPr>
              <w:t>.</w:t>
            </w:r>
            <w:r w:rsidR="65DABAEF" w:rsidRPr="56A777D6">
              <w:rPr>
                <w:rFonts w:eastAsia="Arial" w:cs="Arial"/>
                <w:b/>
                <w:bCs/>
                <w:color w:val="000000" w:themeColor="text1"/>
                <w:sz w:val="18"/>
                <w:szCs w:val="18"/>
              </w:rPr>
              <w:t>3.2</w:t>
            </w:r>
            <w:r w:rsidRPr="56A777D6">
              <w:rPr>
                <w:rFonts w:eastAsia="Arial" w:cs="Arial"/>
                <w:b/>
                <w:bCs/>
                <w:color w:val="000000" w:themeColor="text1"/>
                <w:sz w:val="18"/>
                <w:szCs w:val="18"/>
              </w:rPr>
              <w:t>. Somalia. Building capacity of women and youth inside mediators to mediate conflicts at the community level</w:t>
            </w:r>
          </w:p>
          <w:p w14:paraId="77FA7F40" w14:textId="705CF134" w:rsidR="56A777D6" w:rsidRDefault="56A777D6" w:rsidP="56A777D6">
            <w:pPr>
              <w:jc w:val="left"/>
              <w:rPr>
                <w:rFonts w:eastAsia="Arial" w:cs="Arial"/>
                <w:b/>
                <w:bCs/>
                <w:color w:val="000000" w:themeColor="text1"/>
                <w:sz w:val="18"/>
                <w:szCs w:val="18"/>
              </w:rPr>
            </w:pPr>
          </w:p>
          <w:p w14:paraId="1C9ACE45" w14:textId="10CE5DFE" w:rsidR="10D030EE" w:rsidRDefault="10D030EE" w:rsidP="56A777D6">
            <w:pPr>
              <w:jc w:val="left"/>
              <w:rPr>
                <w:rFonts w:eastAsia="Arial" w:cs="Arial"/>
                <w:color w:val="000000" w:themeColor="text1"/>
                <w:sz w:val="18"/>
                <w:szCs w:val="18"/>
              </w:rPr>
            </w:pPr>
            <w:r w:rsidRPr="56A777D6">
              <w:rPr>
                <w:rFonts w:eastAsia="Arial" w:cs="Arial"/>
                <w:color w:val="000000" w:themeColor="text1"/>
                <w:sz w:val="18"/>
                <w:szCs w:val="18"/>
              </w:rPr>
              <w:t>Actions:</w:t>
            </w:r>
          </w:p>
          <w:p w14:paraId="71AA9A64" w14:textId="45296A3D" w:rsidR="10D030EE" w:rsidRDefault="10D030EE">
            <w:pPr>
              <w:pStyle w:val="ListParagraph"/>
              <w:numPr>
                <w:ilvl w:val="0"/>
                <w:numId w:val="9"/>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Train youth and women insider mediators</w:t>
            </w:r>
          </w:p>
          <w:p w14:paraId="7495C5EC" w14:textId="68BD79D6" w:rsidR="10D030EE" w:rsidRDefault="0F6FD905">
            <w:pPr>
              <w:pStyle w:val="ListParagraph"/>
              <w:numPr>
                <w:ilvl w:val="0"/>
                <w:numId w:val="9"/>
              </w:numPr>
              <w:rPr>
                <w:rFonts w:ascii="Arial" w:eastAsia="Arial" w:hAnsi="Arial" w:cs="Arial"/>
                <w:color w:val="000000" w:themeColor="text1"/>
                <w:sz w:val="18"/>
                <w:szCs w:val="18"/>
                <w:lang w:val="en-GB"/>
              </w:rPr>
            </w:pPr>
            <w:r w:rsidRPr="760F9613">
              <w:rPr>
                <w:rFonts w:ascii="Arial" w:eastAsia="Arial" w:hAnsi="Arial" w:cs="Arial"/>
                <w:color w:val="000000" w:themeColor="text1"/>
                <w:sz w:val="18"/>
                <w:szCs w:val="18"/>
                <w:lang w:val="en-GB"/>
              </w:rPr>
              <w:t>Organize consultations on the consultation review process and other state-building matters</w:t>
            </w:r>
            <w:ins w:id="75" w:author="maha abusamra" w:date="2024-11-10T20:05:00Z">
              <w:r w:rsidR="000BC03D" w:rsidRPr="760F9613">
                <w:rPr>
                  <w:rFonts w:ascii="Arial" w:eastAsia="Arial" w:hAnsi="Arial" w:cs="Arial"/>
                  <w:color w:val="000000" w:themeColor="text1"/>
                  <w:sz w:val="18"/>
                  <w:szCs w:val="18"/>
                  <w:lang w:val="en-GB"/>
                </w:rPr>
                <w:t xml:space="preserve"> and ensure</w:t>
              </w:r>
            </w:ins>
            <w:r w:rsidRPr="760F9613">
              <w:rPr>
                <w:rFonts w:ascii="Arial" w:eastAsia="Arial" w:hAnsi="Arial" w:cs="Arial"/>
                <w:color w:val="000000" w:themeColor="text1"/>
                <w:sz w:val="18"/>
                <w:szCs w:val="18"/>
                <w:lang w:val="en-GB"/>
              </w:rPr>
              <w:t xml:space="preserve"> engaging youth and women</w:t>
            </w:r>
          </w:p>
          <w:p w14:paraId="59915F93" w14:textId="736A867B" w:rsidR="10D030EE" w:rsidRDefault="0F6FD905">
            <w:pPr>
              <w:pStyle w:val="ListParagraph"/>
              <w:numPr>
                <w:ilvl w:val="0"/>
                <w:numId w:val="9"/>
              </w:numPr>
              <w:rPr>
                <w:rFonts w:ascii="Arial" w:eastAsia="Arial" w:hAnsi="Arial" w:cs="Arial"/>
                <w:color w:val="000000" w:themeColor="text1"/>
                <w:sz w:val="18"/>
                <w:szCs w:val="18"/>
                <w:lang w:val="en-GB"/>
              </w:rPr>
            </w:pPr>
            <w:r w:rsidRPr="760F9613">
              <w:rPr>
                <w:rFonts w:ascii="Arial" w:eastAsia="Arial" w:hAnsi="Arial" w:cs="Arial"/>
                <w:color w:val="000000" w:themeColor="text1"/>
                <w:sz w:val="18"/>
                <w:szCs w:val="18"/>
                <w:lang w:val="en-GB"/>
              </w:rPr>
              <w:t>Organize peacebuilding activities focusing on youth and women’s perspectives</w:t>
            </w:r>
          </w:p>
          <w:p w14:paraId="01C1C92B" w14:textId="6A62BD07" w:rsidR="56A777D6" w:rsidRDefault="56A777D6" w:rsidP="56A777D6">
            <w:pPr>
              <w:spacing w:line="259" w:lineRule="auto"/>
              <w:jc w:val="left"/>
              <w:rPr>
                <w:rFonts w:eastAsia="Arial" w:cs="Arial"/>
                <w:color w:val="000000" w:themeColor="text1"/>
                <w:sz w:val="18"/>
                <w:szCs w:val="18"/>
              </w:rPr>
            </w:pP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3BD498A" w14:textId="7C84227D" w:rsidR="56A777D6" w:rsidRDefault="56A777D6" w:rsidP="56A777D6">
            <w:pPr>
              <w:jc w:val="center"/>
              <w:rPr>
                <w:rFonts w:ascii="Calibri" w:eastAsia="Calibri" w:hAnsi="Calibri" w:cs="Calibri"/>
                <w:color w:val="000000" w:themeColor="text1"/>
                <w:sz w:val="16"/>
                <w:szCs w:val="16"/>
              </w:rPr>
            </w:pPr>
          </w:p>
        </w:tc>
        <w:tc>
          <w:tcPr>
            <w:tcW w:w="52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7E09DC5" w14:textId="2A72AB6A" w:rsidR="56A777D6" w:rsidRDefault="56A777D6" w:rsidP="56A777D6">
            <w:pPr>
              <w:jc w:val="center"/>
              <w:rPr>
                <w:rFonts w:ascii="Calibri" w:eastAsia="Calibri" w:hAnsi="Calibri" w:cs="Calibri"/>
                <w:color w:val="000000" w:themeColor="text1"/>
                <w:sz w:val="16"/>
                <w:szCs w:val="16"/>
              </w:rPr>
            </w:pPr>
          </w:p>
        </w:tc>
        <w:tc>
          <w:tcPr>
            <w:tcW w:w="58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227D573" w14:textId="58D8FE97" w:rsidR="56A777D6" w:rsidRDefault="56A777D6" w:rsidP="56A777D6">
            <w:pPr>
              <w:jc w:val="center"/>
              <w:rPr>
                <w:rFonts w:ascii="Calibri" w:eastAsia="Calibri" w:hAnsi="Calibri" w:cs="Calibri"/>
                <w:color w:val="000000" w:themeColor="text1"/>
                <w:sz w:val="16"/>
                <w:szCs w:val="16"/>
              </w:rPr>
            </w:pP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369A735" w14:textId="286F9CD5" w:rsidR="56A777D6" w:rsidRDefault="56A777D6" w:rsidP="56A777D6">
            <w:pPr>
              <w:jc w:val="center"/>
              <w:rPr>
                <w:rFonts w:ascii="Calibri" w:eastAsia="Calibri" w:hAnsi="Calibri" w:cs="Calibri"/>
                <w:color w:val="000000" w:themeColor="text1"/>
                <w:sz w:val="16"/>
                <w:szCs w:val="16"/>
              </w:rPr>
            </w:pPr>
          </w:p>
        </w:tc>
        <w:tc>
          <w:tcPr>
            <w:tcW w:w="48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412204B" w14:textId="01A9EE1A" w:rsidR="56A777D6" w:rsidRDefault="56A777D6" w:rsidP="56A777D6">
            <w:pPr>
              <w:jc w:val="center"/>
              <w:rPr>
                <w:rFonts w:ascii="Calibri" w:eastAsia="Calibri" w:hAnsi="Calibri" w:cs="Calibri"/>
                <w:color w:val="000000" w:themeColor="text1"/>
                <w:sz w:val="16"/>
                <w:szCs w:val="16"/>
              </w:rPr>
            </w:pPr>
          </w:p>
        </w:tc>
        <w:tc>
          <w:tcPr>
            <w:tcW w:w="55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070381C" w14:textId="0208C2C2" w:rsidR="56A777D6" w:rsidRDefault="56A777D6" w:rsidP="56A777D6">
            <w:pPr>
              <w:jc w:val="center"/>
              <w:rPr>
                <w:rFonts w:ascii="Calibri" w:eastAsia="Calibri" w:hAnsi="Calibri" w:cs="Calibri"/>
                <w:color w:val="000000" w:themeColor="text1"/>
                <w:sz w:val="16"/>
                <w:szCs w:val="16"/>
              </w:rPr>
            </w:pPr>
          </w:p>
        </w:tc>
        <w:tc>
          <w:tcPr>
            <w:tcW w:w="1440" w:type="dxa"/>
            <w:tcBorders>
              <w:top w:val="single" w:sz="6" w:space="0" w:color="auto"/>
              <w:left w:val="single" w:sz="6" w:space="0" w:color="auto"/>
              <w:bottom w:val="single" w:sz="6" w:space="0" w:color="auto"/>
              <w:right w:val="single" w:sz="6" w:space="0" w:color="auto"/>
            </w:tcBorders>
            <w:tcMar>
              <w:left w:w="30" w:type="dxa"/>
              <w:right w:w="30" w:type="dxa"/>
            </w:tcMar>
            <w:vAlign w:val="center"/>
          </w:tcPr>
          <w:p w14:paraId="394B1235" w14:textId="28E86F62" w:rsidR="56A777D6" w:rsidRDefault="56A777D6" w:rsidP="56A777D6">
            <w:pPr>
              <w:jc w:val="left"/>
              <w:rPr>
                <w:rFonts w:eastAsia="Arial" w:cs="Arial"/>
                <w:color w:val="000000" w:themeColor="text1"/>
                <w:sz w:val="16"/>
                <w:szCs w:val="16"/>
              </w:rPr>
            </w:pPr>
          </w:p>
        </w:tc>
        <w:tc>
          <w:tcPr>
            <w:tcW w:w="131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37C9061" w14:textId="4417A7B9" w:rsidR="56A777D6" w:rsidRDefault="56A777D6" w:rsidP="56A777D6">
            <w:pPr>
              <w:jc w:val="left"/>
              <w:rPr>
                <w:rFonts w:eastAsia="Arial" w:cs="Arial"/>
                <w:color w:val="000000" w:themeColor="text1"/>
                <w:sz w:val="18"/>
                <w:szCs w:val="18"/>
              </w:rPr>
            </w:pPr>
          </w:p>
        </w:tc>
        <w:tc>
          <w:tcPr>
            <w:tcW w:w="1844" w:type="dxa"/>
            <w:tcBorders>
              <w:top w:val="single" w:sz="6" w:space="0" w:color="auto"/>
              <w:left w:val="single" w:sz="6" w:space="0" w:color="auto"/>
              <w:bottom w:val="single" w:sz="6" w:space="0" w:color="auto"/>
              <w:right w:val="single" w:sz="6" w:space="0" w:color="auto"/>
            </w:tcBorders>
            <w:tcMar>
              <w:left w:w="105" w:type="dxa"/>
              <w:right w:w="105" w:type="dxa"/>
            </w:tcMar>
          </w:tcPr>
          <w:p w14:paraId="5917A6EF" w14:textId="11C43E16" w:rsidR="56A777D6" w:rsidRDefault="56A777D6" w:rsidP="56A777D6">
            <w:pPr>
              <w:jc w:val="right"/>
              <w:rPr>
                <w:rFonts w:eastAsia="Arial" w:cs="Arial"/>
                <w:color w:val="000000" w:themeColor="text1"/>
                <w:sz w:val="16"/>
                <w:szCs w:val="16"/>
              </w:rPr>
            </w:pPr>
          </w:p>
          <w:p w14:paraId="340EC60E" w14:textId="2A91AA37" w:rsidR="56A777D6" w:rsidRDefault="56A777D6" w:rsidP="56A777D6">
            <w:pPr>
              <w:jc w:val="right"/>
              <w:rPr>
                <w:rFonts w:eastAsia="Arial" w:cs="Arial"/>
                <w:color w:val="000000" w:themeColor="text1"/>
                <w:sz w:val="16"/>
                <w:szCs w:val="16"/>
              </w:rPr>
            </w:pPr>
          </w:p>
          <w:p w14:paraId="38449CB9" w14:textId="1E9BFB08" w:rsidR="56A777D6" w:rsidRDefault="56A777D6" w:rsidP="56A777D6">
            <w:pPr>
              <w:jc w:val="right"/>
              <w:rPr>
                <w:rFonts w:eastAsia="Arial" w:cs="Arial"/>
                <w:color w:val="000000" w:themeColor="text1"/>
                <w:sz w:val="16"/>
                <w:szCs w:val="16"/>
              </w:rPr>
            </w:pPr>
          </w:p>
          <w:p w14:paraId="7D7AE029" w14:textId="2B0C084E" w:rsidR="56A777D6" w:rsidRDefault="56A777D6" w:rsidP="56A777D6">
            <w:pPr>
              <w:jc w:val="right"/>
              <w:rPr>
                <w:rFonts w:eastAsia="Arial" w:cs="Arial"/>
                <w:color w:val="000000" w:themeColor="text1"/>
                <w:sz w:val="16"/>
                <w:szCs w:val="16"/>
              </w:rPr>
            </w:pPr>
          </w:p>
          <w:p w14:paraId="59850AE1" w14:textId="02A6106A" w:rsidR="56A777D6" w:rsidRDefault="56A777D6" w:rsidP="56A777D6">
            <w:pPr>
              <w:jc w:val="right"/>
              <w:rPr>
                <w:rFonts w:eastAsia="Arial" w:cs="Arial"/>
                <w:color w:val="000000" w:themeColor="text1"/>
                <w:sz w:val="16"/>
                <w:szCs w:val="16"/>
              </w:rPr>
            </w:pPr>
          </w:p>
          <w:p w14:paraId="1E773681" w14:textId="47F275DB" w:rsidR="4402EA7C" w:rsidRDefault="4402EA7C" w:rsidP="56A777D6">
            <w:pPr>
              <w:jc w:val="right"/>
              <w:rPr>
                <w:rFonts w:eastAsia="Arial" w:cs="Arial"/>
                <w:color w:val="000000" w:themeColor="text1"/>
                <w:sz w:val="16"/>
                <w:szCs w:val="16"/>
              </w:rPr>
            </w:pPr>
            <w:r w:rsidRPr="56A777D6">
              <w:rPr>
                <w:rFonts w:eastAsia="Arial" w:cs="Arial"/>
                <w:color w:val="000000" w:themeColor="text1"/>
                <w:sz w:val="16"/>
                <w:szCs w:val="16"/>
              </w:rPr>
              <w:t>Workshops, trainings and advocacy events</w:t>
            </w:r>
          </w:p>
          <w:p w14:paraId="50CAA8CC" w14:textId="22B6A91C" w:rsidR="56A777D6" w:rsidRDefault="56A777D6" w:rsidP="56A777D6">
            <w:pPr>
              <w:jc w:val="right"/>
              <w:rPr>
                <w:rFonts w:eastAsia="Arial" w:cs="Arial"/>
                <w:color w:val="000000" w:themeColor="text1"/>
                <w:sz w:val="16"/>
                <w:szCs w:val="16"/>
              </w:rPr>
            </w:pPr>
          </w:p>
          <w:p w14:paraId="50DECE3A" w14:textId="43F10F90" w:rsidR="4402EA7C" w:rsidRDefault="4402EA7C" w:rsidP="56A777D6">
            <w:pPr>
              <w:jc w:val="right"/>
              <w:rPr>
                <w:rFonts w:eastAsia="Arial" w:cs="Arial"/>
                <w:color w:val="000000" w:themeColor="text1"/>
                <w:sz w:val="16"/>
                <w:szCs w:val="16"/>
              </w:rPr>
            </w:pPr>
            <w:r w:rsidRPr="56A777D6">
              <w:rPr>
                <w:rFonts w:eastAsia="Arial" w:cs="Arial"/>
                <w:color w:val="000000" w:themeColor="text1"/>
                <w:sz w:val="16"/>
                <w:szCs w:val="16"/>
              </w:rPr>
              <w:t>Low value grants:</w:t>
            </w:r>
          </w:p>
          <w:p w14:paraId="25CFA563" w14:textId="172ABAA4" w:rsidR="56A777D6" w:rsidRDefault="56A777D6" w:rsidP="56A777D6">
            <w:pPr>
              <w:jc w:val="right"/>
              <w:rPr>
                <w:rFonts w:eastAsia="Arial" w:cs="Arial"/>
                <w:color w:val="000000" w:themeColor="text1"/>
                <w:sz w:val="16"/>
                <w:szCs w:val="16"/>
              </w:rPr>
            </w:pPr>
          </w:p>
          <w:p w14:paraId="0151946E" w14:textId="110688A2" w:rsidR="4402EA7C" w:rsidRDefault="4402EA7C" w:rsidP="56A777D6">
            <w:pPr>
              <w:jc w:val="right"/>
              <w:rPr>
                <w:rFonts w:eastAsia="Arial" w:cs="Arial"/>
                <w:color w:val="000000" w:themeColor="text1"/>
                <w:sz w:val="16"/>
                <w:szCs w:val="16"/>
              </w:rPr>
            </w:pPr>
            <w:r w:rsidRPr="56A777D6">
              <w:rPr>
                <w:rFonts w:eastAsia="Arial" w:cs="Arial"/>
                <w:color w:val="000000" w:themeColor="text1"/>
                <w:sz w:val="16"/>
                <w:szCs w:val="16"/>
              </w:rPr>
              <w:t>Travel:</w:t>
            </w:r>
          </w:p>
          <w:p w14:paraId="36EC60C0" w14:textId="10AA3729" w:rsidR="56A777D6" w:rsidRDefault="56A777D6" w:rsidP="56A777D6">
            <w:pPr>
              <w:jc w:val="right"/>
              <w:rPr>
                <w:rFonts w:eastAsia="Arial" w:cs="Arial"/>
                <w:color w:val="000000" w:themeColor="text1"/>
                <w:sz w:val="16"/>
                <w:szCs w:val="16"/>
              </w:rPr>
            </w:pPr>
          </w:p>
          <w:p w14:paraId="3A30E3F0" w14:textId="294BE8EC" w:rsidR="4402EA7C" w:rsidRDefault="4402EA7C" w:rsidP="56A777D6">
            <w:pPr>
              <w:jc w:val="right"/>
              <w:rPr>
                <w:rFonts w:eastAsia="Arial" w:cs="Arial"/>
                <w:color w:val="000000" w:themeColor="text1"/>
                <w:sz w:val="16"/>
                <w:szCs w:val="16"/>
              </w:rPr>
            </w:pPr>
            <w:r w:rsidRPr="56A777D6">
              <w:rPr>
                <w:rFonts w:eastAsia="Arial" w:cs="Arial"/>
                <w:color w:val="000000" w:themeColor="text1"/>
                <w:sz w:val="16"/>
                <w:szCs w:val="16"/>
              </w:rPr>
              <w:t>Monitoring and learning:</w:t>
            </w:r>
          </w:p>
          <w:p w14:paraId="4F87D126" w14:textId="140E360A" w:rsidR="56A777D6" w:rsidRDefault="56A777D6" w:rsidP="56A777D6">
            <w:pPr>
              <w:jc w:val="right"/>
              <w:rPr>
                <w:rFonts w:eastAsia="Arial" w:cs="Arial"/>
                <w:color w:val="000000" w:themeColor="text1"/>
                <w:sz w:val="16"/>
                <w:szCs w:val="16"/>
              </w:rPr>
            </w:pPr>
          </w:p>
          <w:p w14:paraId="26A6461F" w14:textId="21E410C7" w:rsidR="56A777D6" w:rsidRDefault="56A777D6" w:rsidP="56A777D6">
            <w:pPr>
              <w:jc w:val="right"/>
              <w:rPr>
                <w:rFonts w:eastAsia="Arial" w:cs="Arial"/>
                <w:color w:val="000000" w:themeColor="text1"/>
                <w:sz w:val="16"/>
                <w:szCs w:val="16"/>
              </w:rPr>
            </w:pPr>
          </w:p>
          <w:p w14:paraId="46B19145" w14:textId="2E47E851" w:rsidR="56A777D6" w:rsidRDefault="56A777D6" w:rsidP="56A777D6">
            <w:pPr>
              <w:jc w:val="right"/>
              <w:rPr>
                <w:rFonts w:eastAsia="Arial" w:cs="Arial"/>
                <w:color w:val="000000" w:themeColor="text1"/>
                <w:sz w:val="16"/>
                <w:szCs w:val="16"/>
              </w:rPr>
            </w:pPr>
          </w:p>
          <w:p w14:paraId="34188FCB" w14:textId="76DCCF95" w:rsidR="56A777D6" w:rsidRDefault="56A777D6" w:rsidP="56A777D6">
            <w:pPr>
              <w:jc w:val="right"/>
              <w:rPr>
                <w:rFonts w:eastAsia="Arial" w:cs="Arial"/>
                <w:color w:val="000000" w:themeColor="text1"/>
                <w:sz w:val="16"/>
                <w:szCs w:val="16"/>
              </w:rPr>
            </w:pPr>
          </w:p>
          <w:p w14:paraId="1FBCAFBB" w14:textId="2FB3FA29" w:rsidR="56A777D6" w:rsidRDefault="56A777D6" w:rsidP="56A777D6">
            <w:pPr>
              <w:jc w:val="right"/>
              <w:rPr>
                <w:rFonts w:eastAsia="Arial" w:cs="Arial"/>
                <w:color w:val="000000" w:themeColor="text1"/>
                <w:sz w:val="16"/>
                <w:szCs w:val="16"/>
              </w:rPr>
            </w:pPr>
          </w:p>
          <w:p w14:paraId="1855CC92" w14:textId="1158B931" w:rsidR="56A777D6" w:rsidRDefault="56A777D6" w:rsidP="56A777D6">
            <w:pPr>
              <w:jc w:val="right"/>
              <w:rPr>
                <w:rFonts w:eastAsia="Arial" w:cs="Arial"/>
                <w:color w:val="000000" w:themeColor="text1"/>
                <w:sz w:val="16"/>
                <w:szCs w:val="16"/>
              </w:rPr>
            </w:pPr>
          </w:p>
          <w:p w14:paraId="2A0C9C2F" w14:textId="22CD5DB4" w:rsidR="56A777D6" w:rsidRDefault="56A777D6" w:rsidP="56A777D6">
            <w:pPr>
              <w:jc w:val="right"/>
              <w:rPr>
                <w:rFonts w:eastAsia="Arial" w:cs="Arial"/>
                <w:color w:val="000000" w:themeColor="text1"/>
                <w:sz w:val="16"/>
                <w:szCs w:val="16"/>
              </w:rPr>
            </w:pPr>
          </w:p>
          <w:p w14:paraId="0842ECA6" w14:textId="731593BD" w:rsidR="56A777D6" w:rsidRDefault="56A777D6" w:rsidP="56A777D6">
            <w:pPr>
              <w:jc w:val="right"/>
              <w:rPr>
                <w:rFonts w:eastAsia="Arial" w:cs="Arial"/>
                <w:color w:val="000000" w:themeColor="text1"/>
                <w:sz w:val="16"/>
                <w:szCs w:val="16"/>
              </w:rPr>
            </w:pPr>
          </w:p>
          <w:p w14:paraId="3B7D24E1" w14:textId="3AA15C25" w:rsidR="56A777D6" w:rsidRDefault="56A777D6" w:rsidP="56A777D6">
            <w:pPr>
              <w:jc w:val="right"/>
              <w:rPr>
                <w:rFonts w:eastAsia="Arial" w:cs="Arial"/>
                <w:color w:val="000000" w:themeColor="text1"/>
                <w:sz w:val="16"/>
                <w:szCs w:val="16"/>
              </w:rPr>
            </w:pPr>
          </w:p>
          <w:p w14:paraId="11E89335" w14:textId="0617464A" w:rsidR="56A777D6" w:rsidRDefault="56A777D6" w:rsidP="56A777D6">
            <w:pPr>
              <w:jc w:val="right"/>
              <w:rPr>
                <w:rFonts w:eastAsia="Arial" w:cs="Arial"/>
                <w:color w:val="000000" w:themeColor="text1"/>
                <w:sz w:val="16"/>
                <w:szCs w:val="16"/>
              </w:rPr>
            </w:pPr>
          </w:p>
          <w:p w14:paraId="6661A2CF" w14:textId="5D7A2026" w:rsidR="56A777D6" w:rsidRDefault="56A777D6" w:rsidP="56A777D6">
            <w:pPr>
              <w:jc w:val="right"/>
              <w:rPr>
                <w:rFonts w:eastAsia="Arial" w:cs="Arial"/>
                <w:color w:val="000000" w:themeColor="text1"/>
                <w:sz w:val="16"/>
                <w:szCs w:val="16"/>
              </w:rPr>
            </w:pPr>
          </w:p>
          <w:p w14:paraId="02E58CCB" w14:textId="5BF5CF7F" w:rsidR="56A777D6" w:rsidRDefault="56A777D6" w:rsidP="56A777D6">
            <w:pPr>
              <w:jc w:val="right"/>
              <w:rPr>
                <w:rFonts w:eastAsia="Arial" w:cs="Arial"/>
                <w:color w:val="000000" w:themeColor="text1"/>
                <w:sz w:val="16"/>
                <w:szCs w:val="16"/>
              </w:rPr>
            </w:pPr>
          </w:p>
          <w:p w14:paraId="2DE90883" w14:textId="01DDDC62" w:rsidR="0F51B690" w:rsidRDefault="0F51B690" w:rsidP="56A777D6">
            <w:pPr>
              <w:jc w:val="left"/>
              <w:rPr>
                <w:rFonts w:eastAsia="Arial" w:cs="Arial"/>
                <w:color w:val="000000" w:themeColor="text1"/>
                <w:sz w:val="16"/>
                <w:szCs w:val="16"/>
              </w:rPr>
            </w:pPr>
            <w:r w:rsidRPr="56A777D6">
              <w:rPr>
                <w:rFonts w:eastAsia="Arial" w:cs="Arial"/>
                <w:color w:val="000000" w:themeColor="text1"/>
                <w:sz w:val="16"/>
                <w:szCs w:val="16"/>
              </w:rPr>
              <w:t>Technical expertise (NPSAS/IUNV/FTA):</w:t>
            </w:r>
          </w:p>
          <w:p w14:paraId="34038D32" w14:textId="76B42245" w:rsidR="56A777D6" w:rsidRDefault="56A777D6" w:rsidP="56A777D6">
            <w:pPr>
              <w:jc w:val="left"/>
              <w:rPr>
                <w:rFonts w:eastAsia="Arial" w:cs="Arial"/>
                <w:color w:val="000000" w:themeColor="text1"/>
                <w:sz w:val="16"/>
                <w:szCs w:val="16"/>
              </w:rPr>
            </w:pPr>
          </w:p>
          <w:p w14:paraId="667199B6" w14:textId="3742FF29" w:rsidR="0F51B690" w:rsidRDefault="0F51B690" w:rsidP="56A777D6">
            <w:pPr>
              <w:jc w:val="left"/>
              <w:rPr>
                <w:rFonts w:eastAsia="Arial" w:cs="Arial"/>
                <w:color w:val="000000" w:themeColor="text1"/>
                <w:sz w:val="16"/>
                <w:szCs w:val="16"/>
              </w:rPr>
            </w:pPr>
            <w:r w:rsidRPr="56A777D6">
              <w:rPr>
                <w:rFonts w:eastAsia="Arial" w:cs="Arial"/>
                <w:color w:val="000000" w:themeColor="text1"/>
                <w:sz w:val="16"/>
                <w:szCs w:val="16"/>
              </w:rPr>
              <w:t xml:space="preserve">Workshops, trainings, </w:t>
            </w:r>
            <w:proofErr w:type="spellStart"/>
            <w:r w:rsidRPr="56A777D6">
              <w:rPr>
                <w:rFonts w:eastAsia="Arial" w:cs="Arial"/>
                <w:color w:val="000000" w:themeColor="text1"/>
                <w:sz w:val="16"/>
                <w:szCs w:val="16"/>
              </w:rPr>
              <w:t>adovacy</w:t>
            </w:r>
            <w:proofErr w:type="spellEnd"/>
            <w:r w:rsidRPr="56A777D6">
              <w:rPr>
                <w:rFonts w:eastAsia="Arial" w:cs="Arial"/>
                <w:color w:val="000000" w:themeColor="text1"/>
                <w:sz w:val="16"/>
                <w:szCs w:val="16"/>
              </w:rPr>
              <w:t xml:space="preserve"> events:</w:t>
            </w:r>
          </w:p>
          <w:p w14:paraId="7A03BAE4" w14:textId="78924323" w:rsidR="56A777D6" w:rsidRDefault="56A777D6" w:rsidP="56A777D6">
            <w:pPr>
              <w:jc w:val="left"/>
              <w:rPr>
                <w:rFonts w:eastAsia="Arial" w:cs="Arial"/>
                <w:color w:val="000000" w:themeColor="text1"/>
                <w:sz w:val="16"/>
                <w:szCs w:val="16"/>
              </w:rPr>
            </w:pPr>
          </w:p>
          <w:p w14:paraId="3CB889E4" w14:textId="4A091087" w:rsidR="56A777D6" w:rsidRDefault="56A777D6" w:rsidP="56A777D6">
            <w:pPr>
              <w:jc w:val="left"/>
              <w:rPr>
                <w:rFonts w:eastAsia="Arial" w:cs="Arial"/>
                <w:color w:val="000000" w:themeColor="text1"/>
                <w:sz w:val="16"/>
                <w:szCs w:val="16"/>
              </w:rPr>
            </w:pPr>
          </w:p>
          <w:p w14:paraId="41AD7641" w14:textId="61AB1303" w:rsidR="0F51B690" w:rsidRDefault="0F51B690" w:rsidP="56A777D6">
            <w:pPr>
              <w:jc w:val="left"/>
              <w:rPr>
                <w:rFonts w:eastAsia="Arial" w:cs="Arial"/>
                <w:color w:val="000000" w:themeColor="text1"/>
                <w:sz w:val="16"/>
                <w:szCs w:val="16"/>
              </w:rPr>
            </w:pPr>
            <w:r w:rsidRPr="56A777D6">
              <w:rPr>
                <w:rFonts w:eastAsia="Arial" w:cs="Arial"/>
                <w:color w:val="000000" w:themeColor="text1"/>
                <w:sz w:val="16"/>
                <w:szCs w:val="16"/>
              </w:rPr>
              <w:t>Low value grants:</w:t>
            </w:r>
          </w:p>
          <w:p w14:paraId="3C635940" w14:textId="015B6010" w:rsidR="56A777D6" w:rsidRDefault="56A777D6" w:rsidP="56A777D6">
            <w:pPr>
              <w:jc w:val="left"/>
              <w:rPr>
                <w:rFonts w:eastAsia="Arial" w:cs="Arial"/>
                <w:color w:val="000000" w:themeColor="text1"/>
                <w:sz w:val="16"/>
                <w:szCs w:val="16"/>
              </w:rPr>
            </w:pPr>
          </w:p>
          <w:p w14:paraId="0AA43C3F" w14:textId="70BF106E" w:rsidR="0F51B690" w:rsidRDefault="0F51B690" w:rsidP="56A777D6">
            <w:pPr>
              <w:jc w:val="left"/>
              <w:rPr>
                <w:rFonts w:eastAsia="Arial" w:cs="Arial"/>
                <w:color w:val="000000" w:themeColor="text1"/>
                <w:sz w:val="16"/>
                <w:szCs w:val="16"/>
              </w:rPr>
            </w:pPr>
            <w:r w:rsidRPr="56A777D6">
              <w:rPr>
                <w:rFonts w:eastAsia="Arial" w:cs="Arial"/>
                <w:color w:val="000000" w:themeColor="text1"/>
                <w:sz w:val="16"/>
                <w:szCs w:val="16"/>
              </w:rPr>
              <w:t xml:space="preserve">Travel: </w:t>
            </w:r>
          </w:p>
          <w:p w14:paraId="47924DAD" w14:textId="4AFBE38B" w:rsidR="56A777D6" w:rsidRDefault="56A777D6" w:rsidP="56A777D6">
            <w:pPr>
              <w:jc w:val="right"/>
              <w:rPr>
                <w:rFonts w:eastAsia="Arial" w:cs="Arial"/>
                <w:color w:val="000000" w:themeColor="text1"/>
                <w:sz w:val="16"/>
                <w:szCs w:val="16"/>
              </w:rPr>
            </w:pPr>
          </w:p>
        </w:tc>
        <w:tc>
          <w:tcPr>
            <w:tcW w:w="1600" w:type="dxa"/>
            <w:tcBorders>
              <w:top w:val="single" w:sz="6" w:space="0" w:color="auto"/>
              <w:left w:val="single" w:sz="6" w:space="0" w:color="auto"/>
              <w:bottom w:val="single" w:sz="6" w:space="0" w:color="auto"/>
              <w:right w:val="single" w:sz="6" w:space="0" w:color="auto"/>
            </w:tcBorders>
            <w:tcMar>
              <w:left w:w="105" w:type="dxa"/>
              <w:right w:w="105" w:type="dxa"/>
            </w:tcMar>
          </w:tcPr>
          <w:p w14:paraId="10A0046D" w14:textId="25F9B6B6" w:rsidR="419704F6" w:rsidRDefault="419704F6" w:rsidP="56A777D6">
            <w:pPr>
              <w:jc w:val="right"/>
              <w:rPr>
                <w:rFonts w:eastAsia="Arial" w:cs="Arial"/>
                <w:color w:val="000000" w:themeColor="text1"/>
                <w:sz w:val="16"/>
                <w:szCs w:val="16"/>
              </w:rPr>
            </w:pPr>
            <w:r w:rsidRPr="56A777D6">
              <w:rPr>
                <w:rFonts w:eastAsia="Arial" w:cs="Arial"/>
                <w:color w:val="000000" w:themeColor="text1"/>
                <w:sz w:val="16"/>
                <w:szCs w:val="16"/>
              </w:rPr>
              <w:t>:</w:t>
            </w:r>
          </w:p>
          <w:p w14:paraId="4E4021F8" w14:textId="7060B4E3" w:rsidR="56A777D6" w:rsidRDefault="56A777D6" w:rsidP="56A777D6">
            <w:pPr>
              <w:jc w:val="right"/>
              <w:rPr>
                <w:rFonts w:eastAsia="Arial" w:cs="Arial"/>
                <w:color w:val="000000" w:themeColor="text1"/>
                <w:sz w:val="16"/>
                <w:szCs w:val="16"/>
              </w:rPr>
            </w:pPr>
          </w:p>
          <w:p w14:paraId="2429139F" w14:textId="2B31F538" w:rsidR="56A777D6" w:rsidRDefault="56A777D6" w:rsidP="56A777D6">
            <w:pPr>
              <w:jc w:val="right"/>
              <w:rPr>
                <w:rFonts w:eastAsia="Arial" w:cs="Arial"/>
                <w:color w:val="000000" w:themeColor="text1"/>
                <w:sz w:val="16"/>
                <w:szCs w:val="16"/>
              </w:rPr>
            </w:pPr>
          </w:p>
          <w:p w14:paraId="30F8CBA0" w14:textId="07369F1A" w:rsidR="56A777D6" w:rsidRDefault="56A777D6" w:rsidP="56A777D6">
            <w:pPr>
              <w:jc w:val="right"/>
              <w:rPr>
                <w:rFonts w:eastAsia="Arial" w:cs="Arial"/>
                <w:color w:val="000000" w:themeColor="text1"/>
                <w:sz w:val="16"/>
                <w:szCs w:val="16"/>
              </w:rPr>
            </w:pPr>
          </w:p>
          <w:p w14:paraId="18088071" w14:textId="09BAE64F" w:rsidR="56A777D6" w:rsidRDefault="56A777D6" w:rsidP="56A777D6">
            <w:pPr>
              <w:jc w:val="right"/>
              <w:rPr>
                <w:rFonts w:eastAsia="Arial" w:cs="Arial"/>
                <w:color w:val="000000" w:themeColor="text1"/>
                <w:sz w:val="16"/>
                <w:szCs w:val="16"/>
              </w:rPr>
            </w:pPr>
          </w:p>
          <w:p w14:paraId="7D875D30" w14:textId="50886072" w:rsidR="56A777D6" w:rsidRDefault="56A777D6" w:rsidP="56A777D6">
            <w:pPr>
              <w:jc w:val="right"/>
              <w:rPr>
                <w:rFonts w:eastAsia="Arial" w:cs="Arial"/>
                <w:color w:val="000000" w:themeColor="text1"/>
                <w:sz w:val="16"/>
                <w:szCs w:val="16"/>
              </w:rPr>
            </w:pPr>
          </w:p>
          <w:p w14:paraId="628EC65C" w14:textId="652333A9" w:rsidR="419704F6" w:rsidRDefault="419704F6" w:rsidP="56A777D6">
            <w:pPr>
              <w:jc w:val="right"/>
              <w:rPr>
                <w:rFonts w:eastAsia="Arial" w:cs="Arial"/>
                <w:color w:val="000000" w:themeColor="text1"/>
                <w:sz w:val="16"/>
                <w:szCs w:val="16"/>
              </w:rPr>
            </w:pPr>
            <w:r w:rsidRPr="56A777D6">
              <w:rPr>
                <w:rFonts w:eastAsia="Arial" w:cs="Arial"/>
                <w:color w:val="000000" w:themeColor="text1"/>
                <w:sz w:val="16"/>
                <w:szCs w:val="16"/>
              </w:rPr>
              <w:t>45,221.23</w:t>
            </w:r>
          </w:p>
          <w:p w14:paraId="445CA6FE" w14:textId="5EBFA856" w:rsidR="56A777D6" w:rsidRDefault="56A777D6" w:rsidP="56A777D6">
            <w:pPr>
              <w:jc w:val="right"/>
              <w:rPr>
                <w:rFonts w:eastAsia="Arial" w:cs="Arial"/>
                <w:color w:val="000000" w:themeColor="text1"/>
                <w:sz w:val="16"/>
                <w:szCs w:val="16"/>
              </w:rPr>
            </w:pPr>
          </w:p>
          <w:p w14:paraId="2F34CCCF" w14:textId="79803F92" w:rsidR="419704F6" w:rsidRDefault="419704F6" w:rsidP="56A777D6">
            <w:pPr>
              <w:jc w:val="right"/>
              <w:rPr>
                <w:rFonts w:eastAsia="Arial" w:cs="Arial"/>
                <w:color w:val="000000" w:themeColor="text1"/>
                <w:sz w:val="16"/>
                <w:szCs w:val="16"/>
              </w:rPr>
            </w:pPr>
            <w:r w:rsidRPr="56A777D6">
              <w:rPr>
                <w:rFonts w:eastAsia="Arial" w:cs="Arial"/>
                <w:color w:val="000000" w:themeColor="text1"/>
                <w:sz w:val="16"/>
                <w:szCs w:val="16"/>
              </w:rPr>
              <w:t>20,000</w:t>
            </w:r>
          </w:p>
          <w:p w14:paraId="2CED2EC3" w14:textId="5158E2E4" w:rsidR="56A777D6" w:rsidRDefault="56A777D6" w:rsidP="56A777D6">
            <w:pPr>
              <w:jc w:val="right"/>
              <w:rPr>
                <w:rFonts w:eastAsia="Arial" w:cs="Arial"/>
                <w:color w:val="000000" w:themeColor="text1"/>
                <w:sz w:val="16"/>
                <w:szCs w:val="16"/>
              </w:rPr>
            </w:pPr>
          </w:p>
          <w:p w14:paraId="6D7FEC1A" w14:textId="3E048EA1" w:rsidR="419704F6" w:rsidRDefault="419704F6" w:rsidP="56A777D6">
            <w:pPr>
              <w:jc w:val="right"/>
              <w:rPr>
                <w:rFonts w:eastAsia="Arial" w:cs="Arial"/>
                <w:color w:val="000000" w:themeColor="text1"/>
                <w:sz w:val="16"/>
                <w:szCs w:val="16"/>
              </w:rPr>
            </w:pPr>
            <w:r w:rsidRPr="56A777D6">
              <w:rPr>
                <w:rFonts w:eastAsia="Arial" w:cs="Arial"/>
                <w:color w:val="000000" w:themeColor="text1"/>
                <w:sz w:val="16"/>
                <w:szCs w:val="16"/>
              </w:rPr>
              <w:t>2,016.83</w:t>
            </w:r>
          </w:p>
          <w:p w14:paraId="68E03E24" w14:textId="7415F592" w:rsidR="56A777D6" w:rsidRDefault="56A777D6" w:rsidP="56A777D6">
            <w:pPr>
              <w:jc w:val="right"/>
              <w:rPr>
                <w:rFonts w:eastAsia="Arial" w:cs="Arial"/>
                <w:color w:val="000000" w:themeColor="text1"/>
                <w:sz w:val="16"/>
                <w:szCs w:val="16"/>
              </w:rPr>
            </w:pPr>
          </w:p>
          <w:p w14:paraId="73C231C5" w14:textId="6A667C8E" w:rsidR="60E623FF" w:rsidRDefault="60E623FF" w:rsidP="56A777D6">
            <w:pPr>
              <w:jc w:val="right"/>
              <w:rPr>
                <w:rFonts w:eastAsia="Arial" w:cs="Arial"/>
                <w:color w:val="000000" w:themeColor="text1"/>
                <w:sz w:val="16"/>
                <w:szCs w:val="16"/>
              </w:rPr>
            </w:pPr>
            <w:r w:rsidRPr="56A777D6">
              <w:rPr>
                <w:rFonts w:eastAsia="Arial" w:cs="Arial"/>
                <w:color w:val="000000" w:themeColor="text1"/>
                <w:sz w:val="16"/>
                <w:szCs w:val="16"/>
              </w:rPr>
              <w:t>1</w:t>
            </w:r>
            <w:r w:rsidR="219F646A" w:rsidRPr="56A777D6">
              <w:rPr>
                <w:rFonts w:eastAsia="Arial" w:cs="Arial"/>
                <w:color w:val="000000" w:themeColor="text1"/>
                <w:sz w:val="16"/>
                <w:szCs w:val="16"/>
              </w:rPr>
              <w:t>5</w:t>
            </w:r>
            <w:r w:rsidRPr="56A777D6">
              <w:rPr>
                <w:rFonts w:eastAsia="Arial" w:cs="Arial"/>
                <w:color w:val="000000" w:themeColor="text1"/>
                <w:sz w:val="16"/>
                <w:szCs w:val="16"/>
              </w:rPr>
              <w:t>,007</w:t>
            </w:r>
            <w:r w:rsidR="38FD5763" w:rsidRPr="56A777D6">
              <w:rPr>
                <w:rFonts w:eastAsia="Arial" w:cs="Arial"/>
                <w:color w:val="000000" w:themeColor="text1"/>
                <w:sz w:val="16"/>
                <w:szCs w:val="16"/>
              </w:rPr>
              <w:t>.20</w:t>
            </w:r>
          </w:p>
          <w:p w14:paraId="2E486D97" w14:textId="5B698BA5" w:rsidR="56A777D6" w:rsidRDefault="56A777D6" w:rsidP="56A777D6">
            <w:pPr>
              <w:jc w:val="right"/>
              <w:rPr>
                <w:rFonts w:eastAsia="Arial" w:cs="Arial"/>
                <w:color w:val="000000" w:themeColor="text1"/>
                <w:sz w:val="16"/>
                <w:szCs w:val="16"/>
              </w:rPr>
            </w:pPr>
          </w:p>
          <w:p w14:paraId="3A440351" w14:textId="7FEA0010" w:rsidR="56A777D6" w:rsidRDefault="56A777D6" w:rsidP="56A777D6">
            <w:pPr>
              <w:jc w:val="right"/>
              <w:rPr>
                <w:rFonts w:eastAsia="Arial" w:cs="Arial"/>
                <w:color w:val="FF0000"/>
                <w:sz w:val="16"/>
                <w:szCs w:val="16"/>
              </w:rPr>
            </w:pPr>
          </w:p>
          <w:p w14:paraId="0F79DE19" w14:textId="0AB0E116" w:rsidR="56A777D6" w:rsidRDefault="56A777D6" w:rsidP="56A777D6">
            <w:pPr>
              <w:jc w:val="right"/>
              <w:rPr>
                <w:rFonts w:eastAsia="Arial" w:cs="Arial"/>
                <w:color w:val="FF0000"/>
                <w:sz w:val="16"/>
                <w:szCs w:val="16"/>
              </w:rPr>
            </w:pPr>
          </w:p>
          <w:p w14:paraId="0502D1DD" w14:textId="632EAC21" w:rsidR="56A777D6" w:rsidRDefault="56A777D6" w:rsidP="56A777D6">
            <w:pPr>
              <w:jc w:val="right"/>
              <w:rPr>
                <w:rFonts w:eastAsia="Arial" w:cs="Arial"/>
                <w:color w:val="FF0000"/>
                <w:sz w:val="16"/>
                <w:szCs w:val="16"/>
              </w:rPr>
            </w:pPr>
          </w:p>
          <w:p w14:paraId="5C507A96" w14:textId="02DCE161" w:rsidR="56A777D6" w:rsidRDefault="56A777D6" w:rsidP="56A777D6">
            <w:pPr>
              <w:jc w:val="right"/>
              <w:rPr>
                <w:rFonts w:eastAsia="Arial" w:cs="Arial"/>
                <w:color w:val="FF0000"/>
                <w:sz w:val="16"/>
                <w:szCs w:val="16"/>
              </w:rPr>
            </w:pPr>
          </w:p>
          <w:p w14:paraId="2F89CFFC" w14:textId="1EFA1980" w:rsidR="56A777D6" w:rsidRDefault="56A777D6" w:rsidP="56A777D6">
            <w:pPr>
              <w:jc w:val="right"/>
              <w:rPr>
                <w:rFonts w:eastAsia="Arial" w:cs="Arial"/>
                <w:color w:val="FF0000"/>
                <w:sz w:val="16"/>
                <w:szCs w:val="16"/>
              </w:rPr>
            </w:pPr>
          </w:p>
          <w:p w14:paraId="4A4C7F9C" w14:textId="3A926AB1" w:rsidR="56A777D6" w:rsidRDefault="56A777D6" w:rsidP="56A777D6">
            <w:pPr>
              <w:jc w:val="right"/>
              <w:rPr>
                <w:rFonts w:eastAsia="Arial" w:cs="Arial"/>
                <w:color w:val="FF0000"/>
                <w:sz w:val="16"/>
                <w:szCs w:val="16"/>
              </w:rPr>
            </w:pPr>
          </w:p>
          <w:p w14:paraId="0B3399A7" w14:textId="729DD3D8" w:rsidR="56A777D6" w:rsidRDefault="56A777D6" w:rsidP="56A777D6">
            <w:pPr>
              <w:jc w:val="right"/>
              <w:rPr>
                <w:rFonts w:eastAsia="Arial" w:cs="Arial"/>
                <w:color w:val="FF0000"/>
                <w:sz w:val="16"/>
                <w:szCs w:val="16"/>
              </w:rPr>
            </w:pPr>
          </w:p>
          <w:p w14:paraId="795E80A4" w14:textId="4DB7BE43" w:rsidR="56A777D6" w:rsidRDefault="56A777D6" w:rsidP="56A777D6">
            <w:pPr>
              <w:jc w:val="right"/>
              <w:rPr>
                <w:rFonts w:eastAsia="Arial" w:cs="Arial"/>
                <w:color w:val="FF0000"/>
                <w:sz w:val="16"/>
                <w:szCs w:val="16"/>
              </w:rPr>
            </w:pPr>
          </w:p>
          <w:p w14:paraId="34F4CD5C" w14:textId="2084591C" w:rsidR="56A777D6" w:rsidRDefault="56A777D6" w:rsidP="56A777D6">
            <w:pPr>
              <w:jc w:val="right"/>
              <w:rPr>
                <w:rFonts w:eastAsia="Arial" w:cs="Arial"/>
                <w:color w:val="FF0000"/>
                <w:sz w:val="16"/>
                <w:szCs w:val="16"/>
              </w:rPr>
            </w:pPr>
          </w:p>
          <w:p w14:paraId="2C1EC169" w14:textId="2CFC2B40" w:rsidR="56A777D6" w:rsidRDefault="56A777D6" w:rsidP="56A777D6">
            <w:pPr>
              <w:jc w:val="right"/>
              <w:rPr>
                <w:rFonts w:eastAsia="Arial" w:cs="Arial"/>
                <w:color w:val="000000" w:themeColor="text1"/>
                <w:sz w:val="16"/>
                <w:szCs w:val="16"/>
              </w:rPr>
            </w:pPr>
          </w:p>
          <w:p w14:paraId="1C04CF1C" w14:textId="01D8FCD8" w:rsidR="56A777D6" w:rsidRDefault="56A777D6" w:rsidP="56A777D6">
            <w:pPr>
              <w:jc w:val="right"/>
              <w:rPr>
                <w:rFonts w:eastAsia="Arial" w:cs="Arial"/>
                <w:color w:val="000000" w:themeColor="text1"/>
                <w:sz w:val="16"/>
                <w:szCs w:val="16"/>
              </w:rPr>
            </w:pPr>
          </w:p>
          <w:p w14:paraId="495475AA" w14:textId="44A6B8B3" w:rsidR="56A777D6" w:rsidRDefault="56A777D6" w:rsidP="56A777D6">
            <w:pPr>
              <w:jc w:val="right"/>
              <w:rPr>
                <w:rFonts w:eastAsia="Arial" w:cs="Arial"/>
                <w:color w:val="000000" w:themeColor="text1"/>
                <w:sz w:val="16"/>
                <w:szCs w:val="16"/>
              </w:rPr>
            </w:pPr>
          </w:p>
          <w:p w14:paraId="665CBB1D" w14:textId="59AF3DFF" w:rsidR="1E821701" w:rsidRDefault="1E821701" w:rsidP="56A777D6">
            <w:pPr>
              <w:jc w:val="right"/>
              <w:rPr>
                <w:rFonts w:eastAsia="Arial" w:cs="Arial"/>
                <w:color w:val="000000" w:themeColor="text1"/>
                <w:sz w:val="16"/>
                <w:szCs w:val="16"/>
              </w:rPr>
            </w:pPr>
            <w:r w:rsidRPr="56A777D6">
              <w:rPr>
                <w:rFonts w:eastAsia="Arial" w:cs="Arial"/>
                <w:color w:val="000000" w:themeColor="text1"/>
                <w:sz w:val="16"/>
                <w:szCs w:val="16"/>
              </w:rPr>
              <w:t>50,507.95</w:t>
            </w:r>
          </w:p>
          <w:p w14:paraId="017DAA84" w14:textId="2397EC46" w:rsidR="56A777D6" w:rsidRDefault="56A777D6" w:rsidP="56A777D6">
            <w:pPr>
              <w:jc w:val="right"/>
              <w:rPr>
                <w:rFonts w:eastAsia="Arial" w:cs="Arial"/>
                <w:color w:val="000000" w:themeColor="text1"/>
                <w:sz w:val="16"/>
                <w:szCs w:val="16"/>
              </w:rPr>
            </w:pPr>
          </w:p>
          <w:p w14:paraId="53F165A4" w14:textId="1DC7959D" w:rsidR="56A777D6" w:rsidRDefault="56A777D6" w:rsidP="56A777D6">
            <w:pPr>
              <w:jc w:val="right"/>
              <w:rPr>
                <w:rFonts w:eastAsia="Arial" w:cs="Arial"/>
                <w:color w:val="000000" w:themeColor="text1"/>
                <w:sz w:val="16"/>
                <w:szCs w:val="16"/>
              </w:rPr>
            </w:pPr>
          </w:p>
          <w:p w14:paraId="05D8DA70" w14:textId="17229D9D" w:rsidR="1E821701" w:rsidRDefault="1E821701" w:rsidP="56A777D6">
            <w:pPr>
              <w:jc w:val="right"/>
              <w:rPr>
                <w:rFonts w:eastAsia="Arial" w:cs="Arial"/>
                <w:color w:val="000000" w:themeColor="text1"/>
                <w:sz w:val="16"/>
                <w:szCs w:val="16"/>
              </w:rPr>
            </w:pPr>
            <w:r w:rsidRPr="56A777D6">
              <w:rPr>
                <w:rFonts w:eastAsia="Arial" w:cs="Arial"/>
                <w:color w:val="000000" w:themeColor="text1"/>
                <w:sz w:val="16"/>
                <w:szCs w:val="16"/>
              </w:rPr>
              <w:t>58,366.45</w:t>
            </w:r>
          </w:p>
          <w:p w14:paraId="4C8AFCAD" w14:textId="224EC1B7" w:rsidR="56A777D6" w:rsidRDefault="56A777D6" w:rsidP="56A777D6">
            <w:pPr>
              <w:jc w:val="right"/>
              <w:rPr>
                <w:rFonts w:eastAsia="Arial" w:cs="Arial"/>
                <w:color w:val="000000" w:themeColor="text1"/>
                <w:sz w:val="16"/>
                <w:szCs w:val="16"/>
              </w:rPr>
            </w:pPr>
          </w:p>
          <w:p w14:paraId="584345D4" w14:textId="6A1629C1" w:rsidR="56A777D6" w:rsidRDefault="56A777D6" w:rsidP="56A777D6">
            <w:pPr>
              <w:jc w:val="right"/>
              <w:rPr>
                <w:rFonts w:eastAsia="Arial" w:cs="Arial"/>
                <w:color w:val="000000" w:themeColor="text1"/>
                <w:sz w:val="16"/>
                <w:szCs w:val="16"/>
              </w:rPr>
            </w:pPr>
          </w:p>
          <w:p w14:paraId="4D455E8A" w14:textId="481F6FF0" w:rsidR="1E821701" w:rsidRDefault="1E821701" w:rsidP="56A777D6">
            <w:pPr>
              <w:jc w:val="right"/>
              <w:rPr>
                <w:rFonts w:eastAsia="Arial" w:cs="Arial"/>
                <w:color w:val="000000" w:themeColor="text1"/>
                <w:sz w:val="16"/>
                <w:szCs w:val="16"/>
              </w:rPr>
            </w:pPr>
            <w:r w:rsidRPr="56A777D6">
              <w:rPr>
                <w:rFonts w:eastAsia="Arial" w:cs="Arial"/>
                <w:color w:val="000000" w:themeColor="text1"/>
                <w:sz w:val="16"/>
                <w:szCs w:val="16"/>
              </w:rPr>
              <w:t xml:space="preserve"> 20,00</w:t>
            </w:r>
            <w:r w:rsidR="6AA369D8" w:rsidRPr="56A777D6">
              <w:rPr>
                <w:rFonts w:eastAsia="Arial" w:cs="Arial"/>
                <w:color w:val="000000" w:themeColor="text1"/>
                <w:sz w:val="16"/>
                <w:szCs w:val="16"/>
              </w:rPr>
              <w:t>0</w:t>
            </w:r>
          </w:p>
          <w:p w14:paraId="7F40524C" w14:textId="758BF736" w:rsidR="56A777D6" w:rsidRDefault="56A777D6" w:rsidP="56A777D6">
            <w:pPr>
              <w:jc w:val="right"/>
              <w:rPr>
                <w:rFonts w:eastAsia="Arial" w:cs="Arial"/>
                <w:color w:val="000000" w:themeColor="text1"/>
                <w:sz w:val="16"/>
                <w:szCs w:val="16"/>
              </w:rPr>
            </w:pPr>
          </w:p>
          <w:p w14:paraId="2C6D341B" w14:textId="01621FF7" w:rsidR="6AA369D8" w:rsidRDefault="6AA369D8" w:rsidP="56A777D6">
            <w:pPr>
              <w:jc w:val="right"/>
              <w:rPr>
                <w:rFonts w:eastAsia="Arial" w:cs="Arial"/>
                <w:color w:val="000000" w:themeColor="text1"/>
                <w:sz w:val="16"/>
                <w:szCs w:val="16"/>
              </w:rPr>
            </w:pPr>
            <w:r w:rsidRPr="56A777D6">
              <w:rPr>
                <w:rFonts w:eastAsia="Arial" w:cs="Arial"/>
                <w:color w:val="000000" w:themeColor="text1"/>
                <w:sz w:val="16"/>
                <w:szCs w:val="16"/>
              </w:rPr>
              <w:t>3,000</w:t>
            </w:r>
          </w:p>
          <w:p w14:paraId="0ABECF95" w14:textId="7F0C9A2C" w:rsidR="56A777D6" w:rsidRDefault="56A777D6" w:rsidP="56A777D6">
            <w:pPr>
              <w:jc w:val="left"/>
              <w:rPr>
                <w:rFonts w:eastAsia="Arial" w:cs="Arial"/>
                <w:color w:val="000000" w:themeColor="text1"/>
                <w:sz w:val="16"/>
                <w:szCs w:val="16"/>
              </w:rPr>
            </w:pPr>
          </w:p>
        </w:tc>
      </w:tr>
      <w:tr w:rsidR="56A777D6" w14:paraId="7F0E91DF" w14:textId="77777777" w:rsidTr="760F9613">
        <w:trPr>
          <w:trHeight w:val="1603"/>
        </w:trPr>
        <w:tc>
          <w:tcPr>
            <w:tcW w:w="2306" w:type="dxa"/>
            <w:gridSpan w:val="3"/>
            <w:vMerge/>
            <w:tcMar>
              <w:left w:w="105" w:type="dxa"/>
              <w:right w:w="105" w:type="dxa"/>
            </w:tcMar>
            <w:vAlign w:val="center"/>
          </w:tcPr>
          <w:p w14:paraId="49F5C7C6" w14:textId="77777777" w:rsidR="00690D54" w:rsidRDefault="00690D54"/>
        </w:tc>
        <w:tc>
          <w:tcPr>
            <w:tcW w:w="3709" w:type="dxa"/>
            <w:gridSpan w:val="3"/>
            <w:tcBorders>
              <w:top w:val="single" w:sz="6" w:space="0" w:color="auto"/>
              <w:left w:val="single" w:sz="6" w:space="0" w:color="auto"/>
              <w:bottom w:val="single" w:sz="6" w:space="0" w:color="auto"/>
              <w:right w:val="single" w:sz="6" w:space="0" w:color="auto"/>
            </w:tcBorders>
            <w:tcMar>
              <w:left w:w="105" w:type="dxa"/>
              <w:right w:w="105" w:type="dxa"/>
            </w:tcMar>
          </w:tcPr>
          <w:p w14:paraId="1DBFE186" w14:textId="7780A3B2" w:rsidR="52512D0E" w:rsidRDefault="52512D0E" w:rsidP="56A777D6">
            <w:pPr>
              <w:jc w:val="left"/>
              <w:rPr>
                <w:rFonts w:eastAsia="Arial" w:cs="Arial"/>
                <w:color w:val="000000" w:themeColor="text1"/>
                <w:sz w:val="18"/>
                <w:szCs w:val="18"/>
              </w:rPr>
            </w:pPr>
            <w:r w:rsidRPr="56A777D6">
              <w:rPr>
                <w:rFonts w:eastAsia="Arial" w:cs="Arial"/>
                <w:b/>
                <w:bCs/>
                <w:color w:val="000000" w:themeColor="text1"/>
                <w:sz w:val="18"/>
                <w:szCs w:val="18"/>
              </w:rPr>
              <w:t>Activity 2.4</w:t>
            </w:r>
            <w:r w:rsidR="3D7168B2" w:rsidRPr="56A777D6">
              <w:rPr>
                <w:rFonts w:eastAsia="Arial" w:cs="Arial"/>
                <w:b/>
                <w:bCs/>
                <w:color w:val="000000" w:themeColor="text1"/>
                <w:sz w:val="18"/>
                <w:szCs w:val="18"/>
              </w:rPr>
              <w:t>.1</w:t>
            </w:r>
            <w:r w:rsidRPr="56A777D6">
              <w:rPr>
                <w:rFonts w:eastAsia="Arial" w:cs="Arial"/>
                <w:b/>
                <w:bCs/>
                <w:color w:val="000000" w:themeColor="text1"/>
                <w:sz w:val="18"/>
                <w:szCs w:val="18"/>
              </w:rPr>
              <w:t xml:space="preserve">. Sri Lanka. </w:t>
            </w:r>
            <w:r w:rsidR="20402332" w:rsidRPr="56A777D6">
              <w:rPr>
                <w:rFonts w:eastAsia="Arial" w:cs="Arial"/>
                <w:b/>
                <w:bCs/>
                <w:color w:val="000000" w:themeColor="text1"/>
                <w:sz w:val="18"/>
                <w:szCs w:val="18"/>
              </w:rPr>
              <w:t>Strengthening</w:t>
            </w:r>
            <w:r w:rsidR="6CB6127C" w:rsidRPr="56A777D6">
              <w:rPr>
                <w:rFonts w:eastAsia="Arial" w:cs="Arial"/>
                <w:b/>
                <w:bCs/>
                <w:color w:val="000000" w:themeColor="text1"/>
                <w:sz w:val="18"/>
                <w:szCs w:val="18"/>
              </w:rPr>
              <w:t xml:space="preserve"> civil society</w:t>
            </w:r>
            <w:r w:rsidR="3CE5C7CE" w:rsidRPr="56A777D6">
              <w:rPr>
                <w:rFonts w:eastAsia="Arial" w:cs="Arial"/>
                <w:b/>
                <w:bCs/>
                <w:color w:val="000000" w:themeColor="text1"/>
                <w:sz w:val="18"/>
                <w:szCs w:val="18"/>
              </w:rPr>
              <w:t xml:space="preserve"> </w:t>
            </w:r>
            <w:r w:rsidR="6CB6127C" w:rsidRPr="56A777D6">
              <w:rPr>
                <w:rFonts w:eastAsia="Arial" w:cs="Arial"/>
                <w:b/>
                <w:bCs/>
                <w:color w:val="000000" w:themeColor="text1"/>
                <w:sz w:val="18"/>
                <w:szCs w:val="18"/>
              </w:rPr>
              <w:t>capacities to engage in national and sub-national policy and decision –making processes,</w:t>
            </w:r>
            <w:r w:rsidR="43F5BEE3" w:rsidRPr="56A777D6">
              <w:rPr>
                <w:rFonts w:eastAsia="Arial" w:cs="Arial"/>
                <w:b/>
                <w:bCs/>
                <w:color w:val="000000" w:themeColor="text1"/>
                <w:sz w:val="18"/>
                <w:szCs w:val="18"/>
              </w:rPr>
              <w:t xml:space="preserve"> and to advocate for institutional accountability and transparency</w:t>
            </w:r>
          </w:p>
          <w:p w14:paraId="7AC4BDE0" w14:textId="656DFFE6" w:rsidR="56A777D6" w:rsidRDefault="56A777D6" w:rsidP="56A777D6">
            <w:pPr>
              <w:jc w:val="left"/>
              <w:rPr>
                <w:rFonts w:eastAsia="Arial" w:cs="Arial"/>
                <w:color w:val="000000" w:themeColor="text1"/>
                <w:sz w:val="18"/>
                <w:szCs w:val="18"/>
              </w:rPr>
            </w:pPr>
          </w:p>
          <w:p w14:paraId="7A69C239" w14:textId="0E9E245E" w:rsidR="6CB6127C" w:rsidRDefault="6CB6127C" w:rsidP="56A777D6">
            <w:pPr>
              <w:jc w:val="left"/>
              <w:rPr>
                <w:rFonts w:eastAsia="Arial" w:cs="Arial"/>
                <w:color w:val="000000" w:themeColor="text1"/>
                <w:sz w:val="18"/>
                <w:szCs w:val="18"/>
              </w:rPr>
            </w:pPr>
            <w:r w:rsidRPr="56A777D6">
              <w:rPr>
                <w:rFonts w:eastAsia="Arial" w:cs="Arial"/>
                <w:color w:val="000000" w:themeColor="text1"/>
                <w:sz w:val="18"/>
                <w:szCs w:val="18"/>
              </w:rPr>
              <w:t xml:space="preserve">Actions: </w:t>
            </w:r>
          </w:p>
          <w:p w14:paraId="6175670F" w14:textId="018622AD" w:rsidR="74859BDC" w:rsidRDefault="74859BDC">
            <w:pPr>
              <w:pStyle w:val="ListParagraph"/>
              <w:numPr>
                <w:ilvl w:val="0"/>
                <w:numId w:val="5"/>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Support the creation of a civil society consortium at the subnational level to advocate for and inform the national budget, including the location of the SDG budget analysis, policies, and legislation reflecting community needs.</w:t>
            </w:r>
          </w:p>
          <w:p w14:paraId="67A8F9FE" w14:textId="10DEC738" w:rsidR="74859BDC" w:rsidRDefault="74859BDC">
            <w:pPr>
              <w:pStyle w:val="ListParagraph"/>
              <w:numPr>
                <w:ilvl w:val="0"/>
                <w:numId w:val="5"/>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Strengthen civil society’s capacities for monitoring the implementation of the citizen’s charter, environmental impact assessments (EIA) and the national action plan on anti-corruption and providing periodic feedback.</w:t>
            </w:r>
          </w:p>
          <w:p w14:paraId="08E116A8" w14:textId="1C0B241D" w:rsidR="56A777D6" w:rsidRDefault="56A777D6" w:rsidP="56A777D6">
            <w:pPr>
              <w:jc w:val="left"/>
              <w:rPr>
                <w:rFonts w:eastAsia="Arial" w:cs="Arial"/>
                <w:color w:val="000000" w:themeColor="text1"/>
                <w:sz w:val="18"/>
                <w:szCs w:val="18"/>
              </w:rPr>
            </w:pPr>
          </w:p>
          <w:p w14:paraId="56E71C96" w14:textId="2D9F4302" w:rsidR="1E695115" w:rsidRDefault="1E695115" w:rsidP="56A777D6">
            <w:pPr>
              <w:jc w:val="left"/>
              <w:rPr>
                <w:rFonts w:eastAsia="Arial" w:cs="Arial"/>
                <w:b/>
                <w:bCs/>
                <w:color w:val="000000" w:themeColor="text1"/>
                <w:sz w:val="18"/>
                <w:szCs w:val="18"/>
              </w:rPr>
            </w:pPr>
            <w:r w:rsidRPr="56A777D6">
              <w:rPr>
                <w:rFonts w:eastAsia="Arial" w:cs="Arial"/>
                <w:b/>
                <w:bCs/>
                <w:color w:val="000000" w:themeColor="text1"/>
                <w:sz w:val="18"/>
                <w:szCs w:val="18"/>
              </w:rPr>
              <w:t xml:space="preserve">Action 2.4.2 Sri Lanka. </w:t>
            </w:r>
            <w:r w:rsidR="52512D0E" w:rsidRPr="56A777D6">
              <w:rPr>
                <w:rFonts w:eastAsia="Arial" w:cs="Arial"/>
                <w:b/>
                <w:bCs/>
                <w:color w:val="000000" w:themeColor="text1"/>
                <w:sz w:val="18"/>
                <w:szCs w:val="18"/>
              </w:rPr>
              <w:t>Promote mentorship and peer-to-peer support amongst emerging and seasoned women leaders, including overarching platform to sustain their participation in politics</w:t>
            </w:r>
            <w:r w:rsidR="0DF4E940" w:rsidRPr="56A777D6">
              <w:rPr>
                <w:rFonts w:eastAsia="Arial" w:cs="Arial"/>
                <w:b/>
                <w:bCs/>
                <w:color w:val="000000" w:themeColor="text1"/>
                <w:sz w:val="18"/>
                <w:szCs w:val="18"/>
              </w:rPr>
              <w:t xml:space="preserve"> (GEN 3)</w:t>
            </w:r>
          </w:p>
          <w:p w14:paraId="467E0C7F" w14:textId="16E8C37F" w:rsidR="4CF78552" w:rsidRDefault="4CF78552" w:rsidP="56A777D6">
            <w:pPr>
              <w:pStyle w:val="ListParagraph"/>
              <w:numPr>
                <w:ilvl w:val="0"/>
                <w:numId w:val="4"/>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 xml:space="preserve">Mentorship activities with the Women Parliamentarians Caucus and the Women </w:t>
            </w:r>
            <w:proofErr w:type="spellStart"/>
            <w:r w:rsidRPr="56A777D6">
              <w:rPr>
                <w:rFonts w:ascii="Arial" w:eastAsia="Arial" w:hAnsi="Arial" w:cs="Arial"/>
                <w:color w:val="000000" w:themeColor="text1"/>
                <w:sz w:val="18"/>
                <w:szCs w:val="18"/>
                <w:lang w:val="en-GB"/>
              </w:rPr>
              <w:t>Councilors</w:t>
            </w:r>
            <w:proofErr w:type="spellEnd"/>
            <w:r w:rsidRPr="56A777D6">
              <w:rPr>
                <w:rFonts w:ascii="Arial" w:eastAsia="Arial" w:hAnsi="Arial" w:cs="Arial"/>
                <w:color w:val="000000" w:themeColor="text1"/>
                <w:sz w:val="18"/>
                <w:szCs w:val="18"/>
                <w:lang w:val="en-GB"/>
              </w:rPr>
              <w:t xml:space="preserve"> Network</w:t>
            </w:r>
          </w:p>
          <w:p w14:paraId="20ED4D97" w14:textId="6FE11EEF" w:rsidR="4CF78552" w:rsidRDefault="4CF78552" w:rsidP="56A777D6">
            <w:pPr>
              <w:pStyle w:val="ListParagraph"/>
              <w:numPr>
                <w:ilvl w:val="0"/>
                <w:numId w:val="4"/>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Capacity building activities for younger women, building on analytical work led by women economists and researchers consortium</w:t>
            </w:r>
          </w:p>
          <w:p w14:paraId="1B865932" w14:textId="696BFD0F" w:rsidR="56A777D6" w:rsidRDefault="56A777D6" w:rsidP="56A777D6">
            <w:pPr>
              <w:jc w:val="left"/>
              <w:rPr>
                <w:rFonts w:eastAsia="Arial" w:cs="Arial"/>
                <w:color w:val="000000" w:themeColor="text1"/>
                <w:sz w:val="18"/>
                <w:szCs w:val="18"/>
              </w:rPr>
            </w:pPr>
          </w:p>
          <w:p w14:paraId="37BDC01C" w14:textId="22B74190" w:rsidR="12FC6199" w:rsidRDefault="12FC6199" w:rsidP="56A777D6">
            <w:pPr>
              <w:jc w:val="left"/>
              <w:rPr>
                <w:rFonts w:eastAsia="Arial" w:cs="Arial"/>
                <w:b/>
                <w:bCs/>
                <w:color w:val="000000" w:themeColor="text1"/>
                <w:sz w:val="18"/>
                <w:szCs w:val="18"/>
              </w:rPr>
            </w:pPr>
            <w:r w:rsidRPr="56A777D6">
              <w:rPr>
                <w:rFonts w:eastAsia="Arial" w:cs="Arial"/>
                <w:b/>
                <w:bCs/>
                <w:color w:val="000000" w:themeColor="text1"/>
                <w:sz w:val="18"/>
                <w:szCs w:val="18"/>
              </w:rPr>
              <w:t xml:space="preserve">Action 2.4.3: </w:t>
            </w:r>
            <w:r w:rsidR="1E2ED2F6" w:rsidRPr="56A777D6">
              <w:rPr>
                <w:rFonts w:eastAsia="Arial" w:cs="Arial"/>
                <w:b/>
                <w:bCs/>
                <w:color w:val="000000" w:themeColor="text1"/>
                <w:sz w:val="18"/>
                <w:szCs w:val="18"/>
              </w:rPr>
              <w:t>S</w:t>
            </w:r>
            <w:r w:rsidR="45786C95" w:rsidRPr="56A777D6">
              <w:rPr>
                <w:rFonts w:eastAsia="Arial" w:cs="Arial"/>
                <w:b/>
                <w:bCs/>
                <w:color w:val="000000" w:themeColor="text1"/>
                <w:sz w:val="18"/>
                <w:szCs w:val="18"/>
              </w:rPr>
              <w:t>ri Lanka. S</w:t>
            </w:r>
            <w:r w:rsidR="1E2ED2F6" w:rsidRPr="56A777D6">
              <w:rPr>
                <w:rFonts w:eastAsia="Arial" w:cs="Arial"/>
                <w:b/>
                <w:bCs/>
                <w:color w:val="000000" w:themeColor="text1"/>
                <w:sz w:val="18"/>
                <w:szCs w:val="18"/>
              </w:rPr>
              <w:t xml:space="preserve">upport a network of civil society organizations including the revival of the YPS coalition promoting human rights and freedom of expression to advance the dialogue on repealing the Prevention of Terrorism </w:t>
            </w:r>
            <w:r w:rsidR="1E2ED2F6" w:rsidRPr="56A777D6">
              <w:rPr>
                <w:rFonts w:eastAsia="Arial" w:cs="Arial"/>
                <w:b/>
                <w:bCs/>
                <w:color w:val="000000" w:themeColor="text1"/>
                <w:sz w:val="18"/>
                <w:szCs w:val="18"/>
              </w:rPr>
              <w:lastRenderedPageBreak/>
              <w:t>Act (PTA), amending the Online Safety Act (OSA).</w:t>
            </w: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889F408" w14:textId="69A01A6B" w:rsidR="56A777D6" w:rsidRDefault="56A777D6" w:rsidP="56A777D6">
            <w:pPr>
              <w:jc w:val="center"/>
              <w:rPr>
                <w:rFonts w:ascii="Calibri" w:eastAsia="Calibri" w:hAnsi="Calibri" w:cs="Calibri"/>
                <w:color w:val="000000" w:themeColor="text1"/>
                <w:sz w:val="16"/>
                <w:szCs w:val="16"/>
              </w:rPr>
            </w:pPr>
          </w:p>
        </w:tc>
        <w:tc>
          <w:tcPr>
            <w:tcW w:w="52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142A85A" w14:textId="67FA9C92" w:rsidR="56A777D6" w:rsidRDefault="56A777D6" w:rsidP="56A777D6">
            <w:pPr>
              <w:jc w:val="center"/>
              <w:rPr>
                <w:rFonts w:ascii="Calibri" w:eastAsia="Calibri" w:hAnsi="Calibri" w:cs="Calibri"/>
                <w:color w:val="000000" w:themeColor="text1"/>
                <w:sz w:val="16"/>
                <w:szCs w:val="16"/>
              </w:rPr>
            </w:pPr>
          </w:p>
        </w:tc>
        <w:tc>
          <w:tcPr>
            <w:tcW w:w="58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BCAC399" w14:textId="38575828" w:rsidR="56A777D6" w:rsidRDefault="56A777D6" w:rsidP="56A777D6">
            <w:pPr>
              <w:jc w:val="center"/>
              <w:rPr>
                <w:rFonts w:ascii="Calibri" w:eastAsia="Calibri" w:hAnsi="Calibri" w:cs="Calibri"/>
                <w:color w:val="000000" w:themeColor="text1"/>
                <w:sz w:val="16"/>
                <w:szCs w:val="16"/>
              </w:rPr>
            </w:pP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BBB9E7E" w14:textId="1A0E2B3A" w:rsidR="56A777D6" w:rsidRDefault="56A777D6" w:rsidP="56A777D6">
            <w:pPr>
              <w:jc w:val="center"/>
              <w:rPr>
                <w:rFonts w:ascii="Calibri" w:eastAsia="Calibri" w:hAnsi="Calibri" w:cs="Calibri"/>
                <w:color w:val="000000" w:themeColor="text1"/>
                <w:sz w:val="16"/>
                <w:szCs w:val="16"/>
              </w:rPr>
            </w:pPr>
          </w:p>
        </w:tc>
        <w:tc>
          <w:tcPr>
            <w:tcW w:w="48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7AAC396" w14:textId="0A174DB6" w:rsidR="56A777D6" w:rsidRDefault="56A777D6" w:rsidP="56A777D6">
            <w:pPr>
              <w:jc w:val="center"/>
              <w:rPr>
                <w:rFonts w:ascii="Calibri" w:eastAsia="Calibri" w:hAnsi="Calibri" w:cs="Calibri"/>
                <w:color w:val="000000" w:themeColor="text1"/>
                <w:sz w:val="16"/>
                <w:szCs w:val="16"/>
              </w:rPr>
            </w:pPr>
          </w:p>
        </w:tc>
        <w:tc>
          <w:tcPr>
            <w:tcW w:w="55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D0791CC" w14:textId="1D4E21E3" w:rsidR="56A777D6" w:rsidRDefault="56A777D6" w:rsidP="56A777D6">
            <w:pPr>
              <w:jc w:val="center"/>
              <w:rPr>
                <w:rFonts w:ascii="Calibri" w:eastAsia="Calibri" w:hAnsi="Calibri" w:cs="Calibri"/>
                <w:color w:val="000000" w:themeColor="text1"/>
                <w:sz w:val="16"/>
                <w:szCs w:val="16"/>
              </w:rPr>
            </w:pPr>
          </w:p>
        </w:tc>
        <w:tc>
          <w:tcPr>
            <w:tcW w:w="1440" w:type="dxa"/>
            <w:tcBorders>
              <w:top w:val="single" w:sz="6" w:space="0" w:color="auto"/>
              <w:left w:val="single" w:sz="6" w:space="0" w:color="auto"/>
              <w:bottom w:val="single" w:sz="6" w:space="0" w:color="auto"/>
              <w:right w:val="single" w:sz="6" w:space="0" w:color="auto"/>
            </w:tcBorders>
            <w:tcMar>
              <w:left w:w="30" w:type="dxa"/>
              <w:right w:w="30" w:type="dxa"/>
            </w:tcMar>
            <w:vAlign w:val="center"/>
          </w:tcPr>
          <w:p w14:paraId="6C52EF1B" w14:textId="61CAA8E2" w:rsidR="56A777D6" w:rsidRDefault="56A777D6" w:rsidP="56A777D6">
            <w:pPr>
              <w:jc w:val="left"/>
              <w:rPr>
                <w:rFonts w:eastAsia="Arial" w:cs="Arial"/>
                <w:color w:val="000000" w:themeColor="text1"/>
                <w:sz w:val="16"/>
                <w:szCs w:val="16"/>
              </w:rPr>
            </w:pPr>
          </w:p>
        </w:tc>
        <w:tc>
          <w:tcPr>
            <w:tcW w:w="131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4F22F9D" w14:textId="524F93FC" w:rsidR="56A777D6" w:rsidRDefault="56A777D6" w:rsidP="56A777D6">
            <w:pPr>
              <w:jc w:val="left"/>
              <w:rPr>
                <w:rFonts w:eastAsia="Arial" w:cs="Arial"/>
                <w:color w:val="000000" w:themeColor="text1"/>
                <w:sz w:val="18"/>
                <w:szCs w:val="18"/>
              </w:rPr>
            </w:pPr>
          </w:p>
        </w:tc>
        <w:tc>
          <w:tcPr>
            <w:tcW w:w="1844" w:type="dxa"/>
            <w:tcBorders>
              <w:top w:val="single" w:sz="6" w:space="0" w:color="auto"/>
              <w:left w:val="single" w:sz="6" w:space="0" w:color="auto"/>
              <w:bottom w:val="single" w:sz="6" w:space="0" w:color="auto"/>
              <w:right w:val="single" w:sz="6" w:space="0" w:color="auto"/>
            </w:tcBorders>
            <w:tcMar>
              <w:left w:w="105" w:type="dxa"/>
              <w:right w:w="105" w:type="dxa"/>
            </w:tcMar>
          </w:tcPr>
          <w:p w14:paraId="75F86410" w14:textId="2DD8EFE5" w:rsidR="56A777D6" w:rsidRDefault="56A777D6" w:rsidP="56A777D6">
            <w:pPr>
              <w:jc w:val="right"/>
              <w:rPr>
                <w:rFonts w:eastAsia="Arial" w:cs="Arial"/>
                <w:color w:val="000000" w:themeColor="text1"/>
                <w:sz w:val="16"/>
                <w:szCs w:val="16"/>
              </w:rPr>
            </w:pPr>
          </w:p>
          <w:p w14:paraId="4EDE36BB" w14:textId="25B636B3" w:rsidR="56A777D6" w:rsidRDefault="56A777D6" w:rsidP="56A777D6">
            <w:pPr>
              <w:jc w:val="right"/>
              <w:rPr>
                <w:rFonts w:eastAsia="Arial" w:cs="Arial"/>
                <w:color w:val="000000" w:themeColor="text1"/>
                <w:sz w:val="16"/>
                <w:szCs w:val="16"/>
              </w:rPr>
            </w:pPr>
          </w:p>
          <w:p w14:paraId="79C5F709" w14:textId="7682EEFF" w:rsidR="56A777D6" w:rsidRDefault="56A777D6" w:rsidP="56A777D6">
            <w:pPr>
              <w:jc w:val="right"/>
              <w:rPr>
                <w:rFonts w:eastAsia="Arial" w:cs="Arial"/>
                <w:color w:val="000000" w:themeColor="text1"/>
                <w:sz w:val="16"/>
                <w:szCs w:val="16"/>
              </w:rPr>
            </w:pPr>
          </w:p>
          <w:p w14:paraId="2718332D" w14:textId="4B4ACD2E" w:rsidR="6CA06E9D" w:rsidRDefault="6CA06E9D" w:rsidP="56A777D6">
            <w:pPr>
              <w:jc w:val="right"/>
              <w:rPr>
                <w:rFonts w:eastAsia="Arial" w:cs="Arial"/>
                <w:color w:val="000000" w:themeColor="text1"/>
                <w:sz w:val="16"/>
                <w:szCs w:val="16"/>
              </w:rPr>
            </w:pPr>
            <w:r w:rsidRPr="56A777D6">
              <w:rPr>
                <w:rFonts w:eastAsia="Arial" w:cs="Arial"/>
                <w:color w:val="000000" w:themeColor="text1"/>
                <w:sz w:val="16"/>
                <w:szCs w:val="16"/>
              </w:rPr>
              <w:t>Workshops, trainings and advocacy events:</w:t>
            </w:r>
          </w:p>
          <w:p w14:paraId="521FD737" w14:textId="6381E63E" w:rsidR="56A777D6" w:rsidRDefault="56A777D6" w:rsidP="56A777D6">
            <w:pPr>
              <w:jc w:val="right"/>
              <w:rPr>
                <w:rFonts w:eastAsia="Arial" w:cs="Arial"/>
                <w:color w:val="000000" w:themeColor="text1"/>
                <w:sz w:val="16"/>
                <w:szCs w:val="16"/>
              </w:rPr>
            </w:pPr>
          </w:p>
          <w:p w14:paraId="23670F6F" w14:textId="307648A2" w:rsidR="6CA06E9D" w:rsidRDefault="6CA06E9D" w:rsidP="56A777D6">
            <w:pPr>
              <w:jc w:val="right"/>
              <w:rPr>
                <w:rFonts w:eastAsia="Arial" w:cs="Arial"/>
                <w:color w:val="000000" w:themeColor="text1"/>
                <w:sz w:val="16"/>
                <w:szCs w:val="16"/>
              </w:rPr>
            </w:pPr>
            <w:r w:rsidRPr="56A777D6">
              <w:rPr>
                <w:rFonts w:eastAsia="Arial" w:cs="Arial"/>
                <w:color w:val="000000" w:themeColor="text1"/>
                <w:sz w:val="16"/>
                <w:szCs w:val="16"/>
              </w:rPr>
              <w:t>Technical expertise (NPSAS/IUNV/FTA):</w:t>
            </w:r>
          </w:p>
          <w:p w14:paraId="1EC06BD3" w14:textId="510FF64A" w:rsidR="56A777D6" w:rsidRDefault="56A777D6" w:rsidP="56A777D6">
            <w:pPr>
              <w:jc w:val="right"/>
              <w:rPr>
                <w:rFonts w:eastAsia="Arial" w:cs="Arial"/>
                <w:color w:val="000000" w:themeColor="text1"/>
                <w:sz w:val="16"/>
                <w:szCs w:val="16"/>
              </w:rPr>
            </w:pPr>
          </w:p>
          <w:p w14:paraId="12F7B245" w14:textId="69F849B4" w:rsidR="60C52426" w:rsidRDefault="60C52426" w:rsidP="56A777D6">
            <w:pPr>
              <w:jc w:val="right"/>
              <w:rPr>
                <w:rFonts w:eastAsia="Arial" w:cs="Arial"/>
                <w:color w:val="000000" w:themeColor="text1"/>
                <w:sz w:val="16"/>
                <w:szCs w:val="16"/>
              </w:rPr>
            </w:pPr>
            <w:r w:rsidRPr="56A777D6">
              <w:rPr>
                <w:rFonts w:eastAsia="Arial" w:cs="Arial"/>
                <w:color w:val="000000" w:themeColor="text1"/>
                <w:sz w:val="16"/>
                <w:szCs w:val="16"/>
              </w:rPr>
              <w:t>Contractual</w:t>
            </w:r>
            <w:r w:rsidR="7717284B" w:rsidRPr="56A777D6">
              <w:rPr>
                <w:rFonts w:eastAsia="Arial" w:cs="Arial"/>
                <w:color w:val="000000" w:themeColor="text1"/>
                <w:sz w:val="16"/>
                <w:szCs w:val="16"/>
              </w:rPr>
              <w:t xml:space="preserve"> services:</w:t>
            </w:r>
          </w:p>
          <w:p w14:paraId="5031D90A" w14:textId="0DCD6D2E" w:rsidR="56A777D6" w:rsidRDefault="56A777D6" w:rsidP="56A777D6">
            <w:pPr>
              <w:jc w:val="right"/>
              <w:rPr>
                <w:rFonts w:eastAsia="Arial" w:cs="Arial"/>
                <w:color w:val="000000" w:themeColor="text1"/>
                <w:sz w:val="16"/>
                <w:szCs w:val="16"/>
              </w:rPr>
            </w:pPr>
          </w:p>
          <w:p w14:paraId="032888D3" w14:textId="06CC4069" w:rsidR="6CA06E9D" w:rsidRDefault="6CA06E9D" w:rsidP="56A777D6">
            <w:pPr>
              <w:jc w:val="right"/>
              <w:rPr>
                <w:rFonts w:eastAsia="Arial" w:cs="Arial"/>
                <w:color w:val="000000" w:themeColor="text1"/>
                <w:sz w:val="16"/>
                <w:szCs w:val="16"/>
              </w:rPr>
            </w:pPr>
            <w:r w:rsidRPr="56A777D6">
              <w:rPr>
                <w:rFonts w:eastAsia="Arial" w:cs="Arial"/>
                <w:color w:val="000000" w:themeColor="text1"/>
                <w:sz w:val="16"/>
                <w:szCs w:val="16"/>
              </w:rPr>
              <w:t>Travel:</w:t>
            </w:r>
          </w:p>
          <w:p w14:paraId="4A446A76" w14:textId="31F8E1F3" w:rsidR="56A777D6" w:rsidRDefault="56A777D6" w:rsidP="56A777D6">
            <w:pPr>
              <w:jc w:val="right"/>
              <w:rPr>
                <w:rFonts w:eastAsia="Arial" w:cs="Arial"/>
                <w:color w:val="000000" w:themeColor="text1"/>
                <w:sz w:val="16"/>
                <w:szCs w:val="16"/>
              </w:rPr>
            </w:pPr>
          </w:p>
          <w:p w14:paraId="5F82D29A" w14:textId="6DBD4C34" w:rsidR="56A777D6" w:rsidRDefault="56A777D6" w:rsidP="56A777D6">
            <w:pPr>
              <w:jc w:val="right"/>
              <w:rPr>
                <w:rFonts w:eastAsia="Arial" w:cs="Arial"/>
                <w:color w:val="000000" w:themeColor="text1"/>
                <w:sz w:val="16"/>
                <w:szCs w:val="16"/>
              </w:rPr>
            </w:pPr>
          </w:p>
          <w:p w14:paraId="40517548" w14:textId="483A02C3" w:rsidR="56A777D6" w:rsidRDefault="56A777D6" w:rsidP="56A777D6">
            <w:pPr>
              <w:jc w:val="right"/>
              <w:rPr>
                <w:rFonts w:eastAsia="Arial" w:cs="Arial"/>
                <w:color w:val="000000" w:themeColor="text1"/>
                <w:sz w:val="16"/>
                <w:szCs w:val="16"/>
              </w:rPr>
            </w:pPr>
          </w:p>
          <w:p w14:paraId="3F474F8C" w14:textId="247337AD" w:rsidR="56A777D6" w:rsidRDefault="56A777D6" w:rsidP="56A777D6">
            <w:pPr>
              <w:jc w:val="right"/>
              <w:rPr>
                <w:rFonts w:eastAsia="Arial" w:cs="Arial"/>
                <w:color w:val="000000" w:themeColor="text1"/>
                <w:sz w:val="16"/>
                <w:szCs w:val="16"/>
              </w:rPr>
            </w:pPr>
          </w:p>
          <w:p w14:paraId="4490AF8C" w14:textId="2DE2A623" w:rsidR="56A777D6" w:rsidRDefault="56A777D6" w:rsidP="56A777D6">
            <w:pPr>
              <w:jc w:val="right"/>
              <w:rPr>
                <w:rFonts w:eastAsia="Arial" w:cs="Arial"/>
                <w:color w:val="000000" w:themeColor="text1"/>
                <w:sz w:val="16"/>
                <w:szCs w:val="16"/>
              </w:rPr>
            </w:pPr>
          </w:p>
          <w:p w14:paraId="49455B19" w14:textId="07ED4522" w:rsidR="56A777D6" w:rsidRDefault="56A777D6" w:rsidP="56A777D6">
            <w:pPr>
              <w:jc w:val="right"/>
              <w:rPr>
                <w:rFonts w:eastAsia="Arial" w:cs="Arial"/>
                <w:color w:val="000000" w:themeColor="text1"/>
                <w:sz w:val="16"/>
                <w:szCs w:val="16"/>
              </w:rPr>
            </w:pPr>
          </w:p>
          <w:p w14:paraId="6B8E9889" w14:textId="2015D9C7" w:rsidR="56A777D6" w:rsidRDefault="56A777D6" w:rsidP="56A777D6">
            <w:pPr>
              <w:jc w:val="right"/>
              <w:rPr>
                <w:rFonts w:eastAsia="Arial" w:cs="Arial"/>
                <w:color w:val="000000" w:themeColor="text1"/>
                <w:sz w:val="16"/>
                <w:szCs w:val="16"/>
              </w:rPr>
            </w:pPr>
          </w:p>
          <w:p w14:paraId="11167198" w14:textId="634631E3" w:rsidR="56A777D6" w:rsidRDefault="56A777D6" w:rsidP="56A777D6">
            <w:pPr>
              <w:jc w:val="right"/>
              <w:rPr>
                <w:rFonts w:eastAsia="Arial" w:cs="Arial"/>
                <w:color w:val="000000" w:themeColor="text1"/>
                <w:sz w:val="16"/>
                <w:szCs w:val="16"/>
              </w:rPr>
            </w:pPr>
          </w:p>
          <w:p w14:paraId="30E39A21" w14:textId="233FBA21" w:rsidR="56A777D6" w:rsidRDefault="56A777D6" w:rsidP="56A777D6">
            <w:pPr>
              <w:jc w:val="right"/>
              <w:rPr>
                <w:rFonts w:eastAsia="Arial" w:cs="Arial"/>
                <w:color w:val="000000" w:themeColor="text1"/>
                <w:sz w:val="16"/>
                <w:szCs w:val="16"/>
              </w:rPr>
            </w:pPr>
          </w:p>
          <w:p w14:paraId="7F848F7F" w14:textId="24AD2E6E" w:rsidR="56A777D6" w:rsidRDefault="56A777D6" w:rsidP="56A777D6">
            <w:pPr>
              <w:jc w:val="right"/>
              <w:rPr>
                <w:rFonts w:eastAsia="Arial" w:cs="Arial"/>
                <w:color w:val="000000" w:themeColor="text1"/>
                <w:sz w:val="16"/>
                <w:szCs w:val="16"/>
              </w:rPr>
            </w:pPr>
          </w:p>
          <w:p w14:paraId="0704ABC3" w14:textId="550D54A6" w:rsidR="56A777D6" w:rsidRDefault="56A777D6" w:rsidP="56A777D6">
            <w:pPr>
              <w:jc w:val="right"/>
              <w:rPr>
                <w:rFonts w:eastAsia="Arial" w:cs="Arial"/>
                <w:color w:val="000000" w:themeColor="text1"/>
                <w:sz w:val="16"/>
                <w:szCs w:val="16"/>
              </w:rPr>
            </w:pPr>
          </w:p>
          <w:p w14:paraId="4C9D3B25" w14:textId="1BE5A359" w:rsidR="56A777D6" w:rsidRDefault="56A777D6" w:rsidP="56A777D6">
            <w:pPr>
              <w:jc w:val="right"/>
              <w:rPr>
                <w:rFonts w:eastAsia="Arial" w:cs="Arial"/>
                <w:color w:val="000000" w:themeColor="text1"/>
                <w:sz w:val="16"/>
                <w:szCs w:val="16"/>
              </w:rPr>
            </w:pPr>
          </w:p>
          <w:p w14:paraId="674EF9CE" w14:textId="0CDA1C9A" w:rsidR="56A777D6" w:rsidRDefault="56A777D6" w:rsidP="56A777D6">
            <w:pPr>
              <w:jc w:val="right"/>
              <w:rPr>
                <w:rFonts w:eastAsia="Arial" w:cs="Arial"/>
                <w:color w:val="000000" w:themeColor="text1"/>
                <w:sz w:val="16"/>
                <w:szCs w:val="16"/>
              </w:rPr>
            </w:pPr>
          </w:p>
          <w:p w14:paraId="195B1117" w14:textId="0AC76D9F" w:rsidR="18994634" w:rsidRDefault="18994634" w:rsidP="56A777D6">
            <w:pPr>
              <w:jc w:val="right"/>
              <w:rPr>
                <w:rFonts w:eastAsia="Arial" w:cs="Arial"/>
                <w:color w:val="000000" w:themeColor="text1"/>
                <w:sz w:val="16"/>
                <w:szCs w:val="16"/>
              </w:rPr>
            </w:pPr>
            <w:r w:rsidRPr="56A777D6">
              <w:rPr>
                <w:rFonts w:eastAsia="Arial" w:cs="Arial"/>
                <w:color w:val="000000" w:themeColor="text1"/>
                <w:sz w:val="16"/>
                <w:szCs w:val="16"/>
              </w:rPr>
              <w:t>Workshops, trainings and advocacy events</w:t>
            </w:r>
          </w:p>
          <w:p w14:paraId="1C5E5017" w14:textId="78FF789B" w:rsidR="56A777D6" w:rsidRDefault="56A777D6" w:rsidP="56A777D6">
            <w:pPr>
              <w:jc w:val="right"/>
              <w:rPr>
                <w:rFonts w:eastAsia="Arial" w:cs="Arial"/>
                <w:color w:val="000000" w:themeColor="text1"/>
                <w:sz w:val="16"/>
                <w:szCs w:val="16"/>
              </w:rPr>
            </w:pPr>
          </w:p>
          <w:p w14:paraId="0890BB45" w14:textId="7BC7F872" w:rsidR="56A777D6" w:rsidRDefault="56A777D6" w:rsidP="56A777D6">
            <w:pPr>
              <w:jc w:val="right"/>
              <w:rPr>
                <w:rFonts w:eastAsia="Arial" w:cs="Arial"/>
                <w:color w:val="000000" w:themeColor="text1"/>
                <w:sz w:val="16"/>
                <w:szCs w:val="16"/>
              </w:rPr>
            </w:pPr>
          </w:p>
          <w:p w14:paraId="6BCBF2B6" w14:textId="0D17EBB9" w:rsidR="56A777D6" w:rsidRDefault="56A777D6" w:rsidP="56A777D6">
            <w:pPr>
              <w:jc w:val="right"/>
              <w:rPr>
                <w:rFonts w:eastAsia="Arial" w:cs="Arial"/>
                <w:color w:val="000000" w:themeColor="text1"/>
                <w:sz w:val="16"/>
                <w:szCs w:val="16"/>
              </w:rPr>
            </w:pPr>
          </w:p>
          <w:p w14:paraId="554956D8" w14:textId="1B485EA9" w:rsidR="56A777D6" w:rsidRDefault="56A777D6" w:rsidP="56A777D6">
            <w:pPr>
              <w:jc w:val="right"/>
              <w:rPr>
                <w:rFonts w:eastAsia="Arial" w:cs="Arial"/>
                <w:color w:val="000000" w:themeColor="text1"/>
                <w:sz w:val="16"/>
                <w:szCs w:val="16"/>
              </w:rPr>
            </w:pPr>
          </w:p>
          <w:p w14:paraId="53224437" w14:textId="160F0EE2" w:rsidR="56A777D6" w:rsidRDefault="56A777D6" w:rsidP="56A777D6">
            <w:pPr>
              <w:jc w:val="right"/>
              <w:rPr>
                <w:rFonts w:eastAsia="Arial" w:cs="Arial"/>
                <w:color w:val="000000" w:themeColor="text1"/>
                <w:sz w:val="16"/>
                <w:szCs w:val="16"/>
              </w:rPr>
            </w:pPr>
          </w:p>
          <w:p w14:paraId="2100BD77" w14:textId="6E5BCCE9" w:rsidR="56A777D6" w:rsidRDefault="56A777D6" w:rsidP="56A777D6">
            <w:pPr>
              <w:jc w:val="right"/>
              <w:rPr>
                <w:rFonts w:eastAsia="Arial" w:cs="Arial"/>
                <w:color w:val="000000" w:themeColor="text1"/>
                <w:sz w:val="16"/>
                <w:szCs w:val="16"/>
              </w:rPr>
            </w:pPr>
          </w:p>
          <w:p w14:paraId="11FB86E6" w14:textId="695C887C" w:rsidR="56A777D6" w:rsidRDefault="56A777D6" w:rsidP="56A777D6">
            <w:pPr>
              <w:jc w:val="right"/>
              <w:rPr>
                <w:rFonts w:eastAsia="Arial" w:cs="Arial"/>
                <w:color w:val="000000" w:themeColor="text1"/>
                <w:sz w:val="16"/>
                <w:szCs w:val="16"/>
              </w:rPr>
            </w:pPr>
          </w:p>
          <w:p w14:paraId="1EC8E711" w14:textId="3CBD26E2" w:rsidR="56A777D6" w:rsidRDefault="56A777D6" w:rsidP="56A777D6">
            <w:pPr>
              <w:jc w:val="right"/>
              <w:rPr>
                <w:rFonts w:eastAsia="Arial" w:cs="Arial"/>
                <w:color w:val="000000" w:themeColor="text1"/>
                <w:sz w:val="16"/>
                <w:szCs w:val="16"/>
              </w:rPr>
            </w:pPr>
          </w:p>
          <w:p w14:paraId="62DEC6FC" w14:textId="739A4591" w:rsidR="56A777D6" w:rsidRDefault="56A777D6" w:rsidP="56A777D6">
            <w:pPr>
              <w:jc w:val="right"/>
              <w:rPr>
                <w:rFonts w:eastAsia="Arial" w:cs="Arial"/>
                <w:color w:val="000000" w:themeColor="text1"/>
                <w:sz w:val="16"/>
                <w:szCs w:val="16"/>
              </w:rPr>
            </w:pPr>
          </w:p>
          <w:p w14:paraId="1D83BA7D" w14:textId="2BD3FBA3" w:rsidR="56A777D6" w:rsidRDefault="56A777D6" w:rsidP="56A777D6">
            <w:pPr>
              <w:jc w:val="right"/>
              <w:rPr>
                <w:rFonts w:eastAsia="Arial" w:cs="Arial"/>
                <w:color w:val="000000" w:themeColor="text1"/>
                <w:sz w:val="16"/>
                <w:szCs w:val="16"/>
              </w:rPr>
            </w:pPr>
          </w:p>
          <w:p w14:paraId="0868DBE8" w14:textId="47772C14" w:rsidR="56A777D6" w:rsidRDefault="56A777D6" w:rsidP="56A777D6">
            <w:pPr>
              <w:jc w:val="right"/>
              <w:rPr>
                <w:rFonts w:eastAsia="Arial" w:cs="Arial"/>
                <w:color w:val="000000" w:themeColor="text1"/>
                <w:sz w:val="16"/>
                <w:szCs w:val="16"/>
              </w:rPr>
            </w:pPr>
          </w:p>
          <w:p w14:paraId="72BCF4D0" w14:textId="7F75FF6B" w:rsidR="56A777D6" w:rsidRDefault="56A777D6" w:rsidP="56A777D6">
            <w:pPr>
              <w:jc w:val="right"/>
              <w:rPr>
                <w:rFonts w:eastAsia="Arial" w:cs="Arial"/>
                <w:color w:val="000000" w:themeColor="text1"/>
                <w:sz w:val="16"/>
                <w:szCs w:val="16"/>
              </w:rPr>
            </w:pPr>
          </w:p>
          <w:p w14:paraId="3EDBE710" w14:textId="40ECFC7F" w:rsidR="0A97993A" w:rsidRDefault="0A97993A" w:rsidP="56A777D6">
            <w:pPr>
              <w:jc w:val="right"/>
              <w:rPr>
                <w:rFonts w:eastAsia="Arial" w:cs="Arial"/>
                <w:color w:val="000000" w:themeColor="text1"/>
                <w:sz w:val="16"/>
                <w:szCs w:val="16"/>
              </w:rPr>
            </w:pPr>
            <w:r w:rsidRPr="56A777D6">
              <w:rPr>
                <w:rFonts w:eastAsia="Arial" w:cs="Arial"/>
                <w:color w:val="000000" w:themeColor="text1"/>
                <w:sz w:val="16"/>
                <w:szCs w:val="16"/>
              </w:rPr>
              <w:t>Contractual services:</w:t>
            </w:r>
          </w:p>
          <w:p w14:paraId="263314ED" w14:textId="3E803756" w:rsidR="56A777D6" w:rsidRDefault="56A777D6" w:rsidP="56A777D6">
            <w:pPr>
              <w:jc w:val="right"/>
              <w:rPr>
                <w:rFonts w:eastAsia="Arial" w:cs="Arial"/>
                <w:color w:val="000000" w:themeColor="text1"/>
                <w:sz w:val="16"/>
                <w:szCs w:val="16"/>
              </w:rPr>
            </w:pPr>
          </w:p>
          <w:p w14:paraId="1478A7D0" w14:textId="4D66D45E" w:rsidR="56A777D6" w:rsidRDefault="56A777D6" w:rsidP="56A777D6">
            <w:pPr>
              <w:jc w:val="right"/>
              <w:rPr>
                <w:rFonts w:eastAsia="Arial" w:cs="Arial"/>
                <w:color w:val="000000" w:themeColor="text1"/>
                <w:sz w:val="16"/>
                <w:szCs w:val="16"/>
              </w:rPr>
            </w:pPr>
          </w:p>
          <w:p w14:paraId="68BD7802" w14:textId="22A2AC4E" w:rsidR="56A777D6" w:rsidRDefault="56A777D6" w:rsidP="56A777D6">
            <w:pPr>
              <w:jc w:val="right"/>
              <w:rPr>
                <w:rFonts w:eastAsia="Arial" w:cs="Arial"/>
                <w:color w:val="000000" w:themeColor="text1"/>
                <w:sz w:val="16"/>
                <w:szCs w:val="16"/>
              </w:rPr>
            </w:pPr>
          </w:p>
          <w:p w14:paraId="61B18F39" w14:textId="558CC86A" w:rsidR="56A777D6" w:rsidRDefault="56A777D6" w:rsidP="56A777D6">
            <w:pPr>
              <w:jc w:val="right"/>
              <w:rPr>
                <w:rFonts w:eastAsia="Arial" w:cs="Arial"/>
                <w:color w:val="000000" w:themeColor="text1"/>
                <w:sz w:val="16"/>
                <w:szCs w:val="16"/>
              </w:rPr>
            </w:pPr>
          </w:p>
          <w:p w14:paraId="69546D4A" w14:textId="4D9F40F8" w:rsidR="56A777D6" w:rsidRDefault="56A777D6" w:rsidP="56A777D6">
            <w:pPr>
              <w:jc w:val="right"/>
              <w:rPr>
                <w:rFonts w:eastAsia="Arial" w:cs="Arial"/>
                <w:color w:val="000000" w:themeColor="text1"/>
                <w:sz w:val="16"/>
                <w:szCs w:val="16"/>
              </w:rPr>
            </w:pPr>
          </w:p>
          <w:p w14:paraId="0D9281FA" w14:textId="4A8DC3CE" w:rsidR="56A777D6" w:rsidRDefault="56A777D6" w:rsidP="56A777D6">
            <w:pPr>
              <w:jc w:val="right"/>
              <w:rPr>
                <w:rFonts w:eastAsia="Arial" w:cs="Arial"/>
                <w:color w:val="000000" w:themeColor="text1"/>
                <w:sz w:val="16"/>
                <w:szCs w:val="16"/>
              </w:rPr>
            </w:pPr>
          </w:p>
          <w:p w14:paraId="1BD0F60E" w14:textId="736CB2ED" w:rsidR="56A777D6" w:rsidRDefault="56A777D6" w:rsidP="56A777D6">
            <w:pPr>
              <w:jc w:val="right"/>
              <w:rPr>
                <w:rFonts w:eastAsia="Arial" w:cs="Arial"/>
                <w:color w:val="000000" w:themeColor="text1"/>
                <w:sz w:val="16"/>
                <w:szCs w:val="16"/>
              </w:rPr>
            </w:pPr>
          </w:p>
          <w:p w14:paraId="53615DC3" w14:textId="34C97665" w:rsidR="56A777D6" w:rsidRDefault="56A777D6" w:rsidP="56A777D6">
            <w:pPr>
              <w:jc w:val="right"/>
              <w:rPr>
                <w:rFonts w:eastAsia="Arial" w:cs="Arial"/>
                <w:color w:val="000000" w:themeColor="text1"/>
                <w:sz w:val="16"/>
                <w:szCs w:val="16"/>
              </w:rPr>
            </w:pPr>
          </w:p>
          <w:p w14:paraId="6AC1BBB3" w14:textId="77FF680F" w:rsidR="56A777D6" w:rsidRDefault="56A777D6" w:rsidP="56A777D6">
            <w:pPr>
              <w:jc w:val="right"/>
              <w:rPr>
                <w:rFonts w:eastAsia="Arial" w:cs="Arial"/>
                <w:color w:val="000000" w:themeColor="text1"/>
                <w:sz w:val="16"/>
                <w:szCs w:val="16"/>
              </w:rPr>
            </w:pPr>
          </w:p>
          <w:p w14:paraId="1B360B41" w14:textId="2737CB04" w:rsidR="56A777D6" w:rsidRDefault="56A777D6" w:rsidP="56A777D6">
            <w:pPr>
              <w:jc w:val="right"/>
              <w:rPr>
                <w:rFonts w:eastAsia="Arial" w:cs="Arial"/>
                <w:color w:val="000000" w:themeColor="text1"/>
                <w:sz w:val="16"/>
                <w:szCs w:val="16"/>
              </w:rPr>
            </w:pPr>
          </w:p>
          <w:p w14:paraId="579E77B0" w14:textId="092B3585" w:rsidR="56A777D6" w:rsidRDefault="56A777D6" w:rsidP="56A777D6">
            <w:pPr>
              <w:jc w:val="right"/>
              <w:rPr>
                <w:rFonts w:eastAsia="Arial" w:cs="Arial"/>
                <w:color w:val="000000" w:themeColor="text1"/>
                <w:sz w:val="16"/>
                <w:szCs w:val="16"/>
              </w:rPr>
            </w:pPr>
          </w:p>
          <w:p w14:paraId="645C88A4" w14:textId="02DDC796" w:rsidR="0A97993A" w:rsidRDefault="0A97993A" w:rsidP="56A777D6">
            <w:pPr>
              <w:jc w:val="right"/>
              <w:rPr>
                <w:rFonts w:eastAsia="Arial" w:cs="Arial"/>
                <w:color w:val="000000" w:themeColor="text1"/>
                <w:sz w:val="16"/>
                <w:szCs w:val="16"/>
              </w:rPr>
            </w:pPr>
            <w:r w:rsidRPr="56A777D6">
              <w:rPr>
                <w:rFonts w:eastAsia="Arial" w:cs="Arial"/>
                <w:color w:val="000000" w:themeColor="text1"/>
                <w:sz w:val="16"/>
                <w:szCs w:val="16"/>
              </w:rPr>
              <w:t>:</w:t>
            </w:r>
          </w:p>
          <w:p w14:paraId="79CD74C0" w14:textId="3E329461" w:rsidR="56A777D6" w:rsidRDefault="56A777D6" w:rsidP="56A777D6">
            <w:pPr>
              <w:jc w:val="right"/>
              <w:rPr>
                <w:rFonts w:eastAsia="Arial" w:cs="Arial"/>
                <w:color w:val="000000" w:themeColor="text1"/>
                <w:sz w:val="16"/>
                <w:szCs w:val="16"/>
              </w:rPr>
            </w:pPr>
          </w:p>
          <w:p w14:paraId="70F1A46B" w14:textId="2C6882D9" w:rsidR="56A777D6" w:rsidRDefault="56A777D6" w:rsidP="56A777D6">
            <w:pPr>
              <w:jc w:val="right"/>
              <w:rPr>
                <w:rFonts w:eastAsia="Arial" w:cs="Arial"/>
                <w:color w:val="000000" w:themeColor="text1"/>
                <w:sz w:val="16"/>
                <w:szCs w:val="16"/>
              </w:rPr>
            </w:pPr>
          </w:p>
          <w:p w14:paraId="69F1127F" w14:textId="5F8B8E69" w:rsidR="56A777D6" w:rsidRDefault="56A777D6" w:rsidP="56A777D6">
            <w:pPr>
              <w:jc w:val="right"/>
              <w:rPr>
                <w:rFonts w:eastAsia="Arial" w:cs="Arial"/>
                <w:color w:val="000000" w:themeColor="text1"/>
                <w:sz w:val="16"/>
                <w:szCs w:val="16"/>
              </w:rPr>
            </w:pPr>
          </w:p>
          <w:p w14:paraId="2B132273" w14:textId="414003AB" w:rsidR="56A777D6" w:rsidRDefault="56A777D6" w:rsidP="56A777D6">
            <w:pPr>
              <w:jc w:val="right"/>
              <w:rPr>
                <w:rFonts w:eastAsia="Arial" w:cs="Arial"/>
                <w:color w:val="000000" w:themeColor="text1"/>
                <w:sz w:val="16"/>
                <w:szCs w:val="16"/>
              </w:rPr>
            </w:pPr>
          </w:p>
        </w:tc>
        <w:tc>
          <w:tcPr>
            <w:tcW w:w="1600" w:type="dxa"/>
            <w:tcBorders>
              <w:top w:val="single" w:sz="6" w:space="0" w:color="auto"/>
              <w:left w:val="single" w:sz="6" w:space="0" w:color="auto"/>
              <w:bottom w:val="single" w:sz="6" w:space="0" w:color="auto"/>
              <w:right w:val="single" w:sz="6" w:space="0" w:color="auto"/>
            </w:tcBorders>
            <w:tcMar>
              <w:left w:w="105" w:type="dxa"/>
              <w:right w:w="105" w:type="dxa"/>
            </w:tcMar>
          </w:tcPr>
          <w:p w14:paraId="074A3C68" w14:textId="6F92D663" w:rsidR="56A777D6" w:rsidRDefault="56A777D6" w:rsidP="56A777D6">
            <w:pPr>
              <w:jc w:val="right"/>
              <w:rPr>
                <w:rFonts w:eastAsia="Arial" w:cs="Arial"/>
                <w:color w:val="000000" w:themeColor="text1"/>
                <w:sz w:val="16"/>
                <w:szCs w:val="16"/>
              </w:rPr>
            </w:pPr>
          </w:p>
          <w:p w14:paraId="42B679ED" w14:textId="097A02FD" w:rsidR="56A777D6" w:rsidRDefault="56A777D6" w:rsidP="56A777D6">
            <w:pPr>
              <w:jc w:val="right"/>
              <w:rPr>
                <w:rFonts w:eastAsia="Arial" w:cs="Arial"/>
                <w:color w:val="000000" w:themeColor="text1"/>
                <w:sz w:val="16"/>
                <w:szCs w:val="16"/>
              </w:rPr>
            </w:pPr>
          </w:p>
          <w:p w14:paraId="45C2CEDB" w14:textId="59619EAA" w:rsidR="56A777D6" w:rsidRDefault="56A777D6" w:rsidP="56A777D6">
            <w:pPr>
              <w:jc w:val="right"/>
              <w:rPr>
                <w:rFonts w:eastAsia="Arial" w:cs="Arial"/>
                <w:color w:val="000000" w:themeColor="text1"/>
                <w:sz w:val="16"/>
                <w:szCs w:val="16"/>
              </w:rPr>
            </w:pPr>
          </w:p>
          <w:p w14:paraId="5BFA58D3" w14:textId="52368A6A" w:rsidR="6CA06E9D" w:rsidRDefault="6CA06E9D" w:rsidP="56A777D6">
            <w:pPr>
              <w:jc w:val="right"/>
              <w:rPr>
                <w:rFonts w:eastAsia="Arial" w:cs="Arial"/>
                <w:color w:val="000000" w:themeColor="text1"/>
                <w:sz w:val="16"/>
                <w:szCs w:val="16"/>
              </w:rPr>
            </w:pPr>
            <w:r w:rsidRPr="56A777D6">
              <w:rPr>
                <w:rFonts w:eastAsia="Arial" w:cs="Arial"/>
                <w:color w:val="000000" w:themeColor="text1"/>
                <w:sz w:val="16"/>
                <w:szCs w:val="16"/>
              </w:rPr>
              <w:t>5,000</w:t>
            </w:r>
          </w:p>
          <w:p w14:paraId="388C2ACE" w14:textId="3A2AA1C5" w:rsidR="56A777D6" w:rsidRDefault="56A777D6" w:rsidP="56A777D6">
            <w:pPr>
              <w:jc w:val="right"/>
              <w:rPr>
                <w:rFonts w:eastAsia="Arial" w:cs="Arial"/>
                <w:color w:val="000000" w:themeColor="text1"/>
                <w:sz w:val="16"/>
                <w:szCs w:val="16"/>
              </w:rPr>
            </w:pPr>
          </w:p>
          <w:p w14:paraId="2FC4C070" w14:textId="66CD53EC" w:rsidR="56A777D6" w:rsidRDefault="56A777D6" w:rsidP="56A777D6">
            <w:pPr>
              <w:jc w:val="right"/>
              <w:rPr>
                <w:rFonts w:eastAsia="Arial" w:cs="Arial"/>
                <w:color w:val="000000" w:themeColor="text1"/>
                <w:sz w:val="16"/>
                <w:szCs w:val="16"/>
              </w:rPr>
            </w:pPr>
          </w:p>
          <w:p w14:paraId="325DB36B" w14:textId="7B5B3341" w:rsidR="3245B219" w:rsidRDefault="3245B219" w:rsidP="56A777D6">
            <w:pPr>
              <w:jc w:val="right"/>
              <w:rPr>
                <w:rFonts w:eastAsia="Arial" w:cs="Arial"/>
                <w:color w:val="000000" w:themeColor="text1"/>
                <w:sz w:val="16"/>
                <w:szCs w:val="16"/>
              </w:rPr>
            </w:pPr>
            <w:r w:rsidRPr="56A777D6">
              <w:rPr>
                <w:rFonts w:eastAsia="Arial" w:cs="Arial"/>
                <w:color w:val="000000" w:themeColor="text1"/>
                <w:sz w:val="16"/>
                <w:szCs w:val="16"/>
              </w:rPr>
              <w:t>47</w:t>
            </w:r>
            <w:r w:rsidR="6CA06E9D" w:rsidRPr="56A777D6">
              <w:rPr>
                <w:rFonts w:eastAsia="Arial" w:cs="Arial"/>
                <w:color w:val="000000" w:themeColor="text1"/>
                <w:sz w:val="16"/>
                <w:szCs w:val="16"/>
              </w:rPr>
              <w:t>,</w:t>
            </w:r>
            <w:r w:rsidR="36FFD698" w:rsidRPr="56A777D6">
              <w:rPr>
                <w:rFonts w:eastAsia="Arial" w:cs="Arial"/>
                <w:color w:val="000000" w:themeColor="text1"/>
                <w:sz w:val="16"/>
                <w:szCs w:val="16"/>
              </w:rPr>
              <w:t>365</w:t>
            </w:r>
          </w:p>
          <w:p w14:paraId="522308BB" w14:textId="5C608BF5" w:rsidR="56A777D6" w:rsidRDefault="56A777D6" w:rsidP="56A777D6">
            <w:pPr>
              <w:jc w:val="right"/>
              <w:rPr>
                <w:rFonts w:eastAsia="Arial" w:cs="Arial"/>
                <w:color w:val="000000" w:themeColor="text1"/>
                <w:sz w:val="16"/>
                <w:szCs w:val="16"/>
              </w:rPr>
            </w:pPr>
          </w:p>
          <w:p w14:paraId="5EC24F58" w14:textId="75B0D4A6" w:rsidR="56A777D6" w:rsidRDefault="56A777D6" w:rsidP="56A777D6">
            <w:pPr>
              <w:jc w:val="right"/>
              <w:rPr>
                <w:rFonts w:eastAsia="Arial" w:cs="Arial"/>
                <w:color w:val="000000" w:themeColor="text1"/>
                <w:sz w:val="16"/>
                <w:szCs w:val="16"/>
              </w:rPr>
            </w:pPr>
          </w:p>
          <w:p w14:paraId="15561ECA" w14:textId="5BECE772" w:rsidR="55C751B6" w:rsidRDefault="55C751B6" w:rsidP="56A777D6">
            <w:pPr>
              <w:jc w:val="right"/>
              <w:rPr>
                <w:rFonts w:eastAsia="Arial" w:cs="Arial"/>
                <w:color w:val="000000" w:themeColor="text1"/>
                <w:sz w:val="16"/>
                <w:szCs w:val="16"/>
              </w:rPr>
            </w:pPr>
            <w:r w:rsidRPr="56A777D6">
              <w:rPr>
                <w:rFonts w:eastAsia="Arial" w:cs="Arial"/>
                <w:color w:val="000000" w:themeColor="text1"/>
                <w:sz w:val="16"/>
                <w:szCs w:val="16"/>
              </w:rPr>
              <w:t>50,000</w:t>
            </w:r>
          </w:p>
          <w:p w14:paraId="2E8ED3C0" w14:textId="162D59B8" w:rsidR="56A777D6" w:rsidRDefault="56A777D6" w:rsidP="56A777D6">
            <w:pPr>
              <w:jc w:val="right"/>
              <w:rPr>
                <w:rFonts w:eastAsia="Arial" w:cs="Arial"/>
                <w:color w:val="000000" w:themeColor="text1"/>
                <w:sz w:val="16"/>
                <w:szCs w:val="16"/>
              </w:rPr>
            </w:pPr>
          </w:p>
          <w:p w14:paraId="36BB4E7E" w14:textId="2239036A" w:rsidR="6CA06E9D" w:rsidRDefault="6CA06E9D" w:rsidP="56A777D6">
            <w:pPr>
              <w:jc w:val="right"/>
              <w:rPr>
                <w:rFonts w:eastAsia="Arial" w:cs="Arial"/>
                <w:color w:val="000000" w:themeColor="text1"/>
                <w:sz w:val="16"/>
                <w:szCs w:val="16"/>
              </w:rPr>
            </w:pPr>
            <w:r w:rsidRPr="56A777D6">
              <w:rPr>
                <w:rFonts w:eastAsia="Arial" w:cs="Arial"/>
                <w:color w:val="000000" w:themeColor="text1"/>
                <w:sz w:val="16"/>
                <w:szCs w:val="16"/>
              </w:rPr>
              <w:t>3,000</w:t>
            </w:r>
          </w:p>
          <w:p w14:paraId="36456840" w14:textId="02238898" w:rsidR="56A777D6" w:rsidRDefault="56A777D6" w:rsidP="56A777D6">
            <w:pPr>
              <w:jc w:val="right"/>
              <w:rPr>
                <w:rFonts w:eastAsia="Arial" w:cs="Arial"/>
                <w:color w:val="000000" w:themeColor="text1"/>
                <w:sz w:val="16"/>
                <w:szCs w:val="16"/>
              </w:rPr>
            </w:pPr>
          </w:p>
          <w:p w14:paraId="6FAD520B" w14:textId="0B635A62" w:rsidR="56A777D6" w:rsidRDefault="56A777D6" w:rsidP="56A777D6">
            <w:pPr>
              <w:jc w:val="right"/>
              <w:rPr>
                <w:rFonts w:eastAsia="Arial" w:cs="Arial"/>
                <w:color w:val="000000" w:themeColor="text1"/>
                <w:sz w:val="16"/>
                <w:szCs w:val="16"/>
              </w:rPr>
            </w:pPr>
          </w:p>
          <w:p w14:paraId="34C9D619" w14:textId="42BEB806" w:rsidR="56A777D6" w:rsidRDefault="56A777D6" w:rsidP="56A777D6">
            <w:pPr>
              <w:jc w:val="right"/>
              <w:rPr>
                <w:rFonts w:eastAsia="Arial" w:cs="Arial"/>
                <w:color w:val="000000" w:themeColor="text1"/>
                <w:sz w:val="16"/>
                <w:szCs w:val="16"/>
              </w:rPr>
            </w:pPr>
          </w:p>
          <w:p w14:paraId="0498D3CC" w14:textId="4F8FBBCE" w:rsidR="56A777D6" w:rsidRDefault="56A777D6" w:rsidP="56A777D6">
            <w:pPr>
              <w:jc w:val="right"/>
              <w:rPr>
                <w:rFonts w:eastAsia="Arial" w:cs="Arial"/>
                <w:color w:val="000000" w:themeColor="text1"/>
                <w:sz w:val="16"/>
                <w:szCs w:val="16"/>
              </w:rPr>
            </w:pPr>
          </w:p>
          <w:p w14:paraId="2B8DE17B" w14:textId="315214C8" w:rsidR="56A777D6" w:rsidRDefault="56A777D6" w:rsidP="56A777D6">
            <w:pPr>
              <w:jc w:val="right"/>
              <w:rPr>
                <w:rFonts w:eastAsia="Arial" w:cs="Arial"/>
                <w:color w:val="000000" w:themeColor="text1"/>
                <w:sz w:val="16"/>
                <w:szCs w:val="16"/>
              </w:rPr>
            </w:pPr>
          </w:p>
          <w:p w14:paraId="0EDA36A5" w14:textId="43116187" w:rsidR="56A777D6" w:rsidRDefault="56A777D6" w:rsidP="56A777D6">
            <w:pPr>
              <w:jc w:val="right"/>
              <w:rPr>
                <w:rFonts w:eastAsia="Arial" w:cs="Arial"/>
                <w:color w:val="000000" w:themeColor="text1"/>
                <w:sz w:val="16"/>
                <w:szCs w:val="16"/>
              </w:rPr>
            </w:pPr>
          </w:p>
          <w:p w14:paraId="72B2EE1F" w14:textId="1E4A97AD" w:rsidR="56A777D6" w:rsidRDefault="56A777D6" w:rsidP="56A777D6">
            <w:pPr>
              <w:jc w:val="right"/>
              <w:rPr>
                <w:rFonts w:eastAsia="Arial" w:cs="Arial"/>
                <w:color w:val="000000" w:themeColor="text1"/>
                <w:sz w:val="16"/>
                <w:szCs w:val="16"/>
              </w:rPr>
            </w:pPr>
          </w:p>
          <w:p w14:paraId="4FB86BFA" w14:textId="075C15D7" w:rsidR="56A777D6" w:rsidRDefault="56A777D6" w:rsidP="56A777D6">
            <w:pPr>
              <w:jc w:val="right"/>
              <w:rPr>
                <w:rFonts w:eastAsia="Arial" w:cs="Arial"/>
                <w:color w:val="000000" w:themeColor="text1"/>
                <w:sz w:val="16"/>
                <w:szCs w:val="16"/>
              </w:rPr>
            </w:pPr>
          </w:p>
          <w:p w14:paraId="052B2AB5" w14:textId="51931962" w:rsidR="56A777D6" w:rsidRDefault="56A777D6" w:rsidP="56A777D6">
            <w:pPr>
              <w:jc w:val="right"/>
              <w:rPr>
                <w:rFonts w:eastAsia="Arial" w:cs="Arial"/>
                <w:color w:val="000000" w:themeColor="text1"/>
                <w:sz w:val="16"/>
                <w:szCs w:val="16"/>
              </w:rPr>
            </w:pPr>
          </w:p>
          <w:p w14:paraId="42830159" w14:textId="3A3CBFAF" w:rsidR="56A777D6" w:rsidRDefault="56A777D6" w:rsidP="56A777D6">
            <w:pPr>
              <w:jc w:val="right"/>
              <w:rPr>
                <w:rFonts w:eastAsia="Arial" w:cs="Arial"/>
                <w:color w:val="000000" w:themeColor="text1"/>
                <w:sz w:val="16"/>
                <w:szCs w:val="16"/>
              </w:rPr>
            </w:pPr>
          </w:p>
          <w:p w14:paraId="6BBD18A6" w14:textId="575AACF4" w:rsidR="56A777D6" w:rsidRDefault="56A777D6" w:rsidP="56A777D6">
            <w:pPr>
              <w:jc w:val="right"/>
              <w:rPr>
                <w:rFonts w:eastAsia="Arial" w:cs="Arial"/>
                <w:color w:val="000000" w:themeColor="text1"/>
                <w:sz w:val="16"/>
                <w:szCs w:val="16"/>
              </w:rPr>
            </w:pPr>
          </w:p>
          <w:p w14:paraId="0A9F79C7" w14:textId="6BC8C970" w:rsidR="56A777D6" w:rsidRDefault="56A777D6" w:rsidP="56A777D6">
            <w:pPr>
              <w:jc w:val="right"/>
              <w:rPr>
                <w:rFonts w:eastAsia="Arial" w:cs="Arial"/>
                <w:color w:val="000000" w:themeColor="text1"/>
                <w:sz w:val="16"/>
                <w:szCs w:val="16"/>
              </w:rPr>
            </w:pPr>
          </w:p>
          <w:p w14:paraId="300797D1" w14:textId="4F66679B" w:rsidR="56A777D6" w:rsidRDefault="56A777D6" w:rsidP="56A777D6">
            <w:pPr>
              <w:jc w:val="right"/>
              <w:rPr>
                <w:rFonts w:eastAsia="Arial" w:cs="Arial"/>
                <w:color w:val="000000" w:themeColor="text1"/>
                <w:sz w:val="16"/>
                <w:szCs w:val="16"/>
              </w:rPr>
            </w:pPr>
          </w:p>
          <w:p w14:paraId="723CEB0E" w14:textId="66EB6EEC" w:rsidR="0046C126" w:rsidRDefault="0046C126" w:rsidP="56A777D6">
            <w:pPr>
              <w:jc w:val="right"/>
              <w:rPr>
                <w:rFonts w:eastAsia="Arial" w:cs="Arial"/>
                <w:color w:val="000000" w:themeColor="text1"/>
                <w:sz w:val="16"/>
                <w:szCs w:val="16"/>
              </w:rPr>
            </w:pPr>
            <w:r w:rsidRPr="56A777D6">
              <w:rPr>
                <w:rFonts w:eastAsia="Arial" w:cs="Arial"/>
                <w:color w:val="000000" w:themeColor="text1"/>
                <w:sz w:val="16"/>
                <w:szCs w:val="16"/>
              </w:rPr>
              <w:t>23,167</w:t>
            </w:r>
          </w:p>
          <w:p w14:paraId="2CDF68DC" w14:textId="07DA72E2" w:rsidR="56A777D6" w:rsidRDefault="56A777D6" w:rsidP="56A777D6">
            <w:pPr>
              <w:jc w:val="right"/>
              <w:rPr>
                <w:rFonts w:eastAsia="Arial" w:cs="Arial"/>
                <w:color w:val="000000" w:themeColor="text1"/>
                <w:sz w:val="16"/>
                <w:szCs w:val="16"/>
              </w:rPr>
            </w:pPr>
          </w:p>
          <w:p w14:paraId="728239C9" w14:textId="58ED1A51" w:rsidR="56A777D6" w:rsidRDefault="56A777D6" w:rsidP="56A777D6">
            <w:pPr>
              <w:jc w:val="right"/>
              <w:rPr>
                <w:rFonts w:eastAsia="Arial" w:cs="Arial"/>
                <w:color w:val="000000" w:themeColor="text1"/>
                <w:sz w:val="16"/>
                <w:szCs w:val="16"/>
              </w:rPr>
            </w:pPr>
          </w:p>
          <w:p w14:paraId="7BF9EB1F" w14:textId="443669C9" w:rsidR="56A777D6" w:rsidRDefault="56A777D6" w:rsidP="56A777D6">
            <w:pPr>
              <w:jc w:val="right"/>
              <w:rPr>
                <w:rFonts w:eastAsia="Arial" w:cs="Arial"/>
                <w:color w:val="000000" w:themeColor="text1"/>
                <w:sz w:val="16"/>
                <w:szCs w:val="16"/>
              </w:rPr>
            </w:pPr>
          </w:p>
          <w:p w14:paraId="0CB4B25D" w14:textId="0A4D9F83" w:rsidR="56A777D6" w:rsidRDefault="56A777D6" w:rsidP="56A777D6">
            <w:pPr>
              <w:jc w:val="right"/>
              <w:rPr>
                <w:rFonts w:eastAsia="Arial" w:cs="Arial"/>
                <w:color w:val="000000" w:themeColor="text1"/>
                <w:sz w:val="16"/>
                <w:szCs w:val="16"/>
              </w:rPr>
            </w:pPr>
          </w:p>
          <w:p w14:paraId="40E1867A" w14:textId="2887D1F6" w:rsidR="56A777D6" w:rsidRDefault="56A777D6" w:rsidP="56A777D6">
            <w:pPr>
              <w:jc w:val="right"/>
              <w:rPr>
                <w:rFonts w:eastAsia="Arial" w:cs="Arial"/>
                <w:color w:val="000000" w:themeColor="text1"/>
                <w:sz w:val="16"/>
                <w:szCs w:val="16"/>
              </w:rPr>
            </w:pPr>
          </w:p>
          <w:p w14:paraId="1EE5B3AD" w14:textId="79DE1474" w:rsidR="56A777D6" w:rsidRDefault="56A777D6" w:rsidP="56A777D6">
            <w:pPr>
              <w:jc w:val="right"/>
              <w:rPr>
                <w:rFonts w:eastAsia="Arial" w:cs="Arial"/>
                <w:color w:val="000000" w:themeColor="text1"/>
                <w:sz w:val="16"/>
                <w:szCs w:val="16"/>
              </w:rPr>
            </w:pPr>
          </w:p>
          <w:p w14:paraId="6D63124A" w14:textId="1D1BD0A6" w:rsidR="56A777D6" w:rsidRDefault="56A777D6" w:rsidP="56A777D6">
            <w:pPr>
              <w:jc w:val="right"/>
              <w:rPr>
                <w:rFonts w:eastAsia="Arial" w:cs="Arial"/>
                <w:color w:val="000000" w:themeColor="text1"/>
                <w:sz w:val="16"/>
                <w:szCs w:val="16"/>
              </w:rPr>
            </w:pPr>
          </w:p>
          <w:p w14:paraId="5112047B" w14:textId="7189D42C" w:rsidR="56A777D6" w:rsidRDefault="56A777D6" w:rsidP="56A777D6">
            <w:pPr>
              <w:jc w:val="right"/>
              <w:rPr>
                <w:rFonts w:eastAsia="Arial" w:cs="Arial"/>
                <w:color w:val="000000" w:themeColor="text1"/>
                <w:sz w:val="16"/>
                <w:szCs w:val="16"/>
              </w:rPr>
            </w:pPr>
          </w:p>
          <w:p w14:paraId="41070C97" w14:textId="52B23F47" w:rsidR="56A777D6" w:rsidRDefault="56A777D6" w:rsidP="56A777D6">
            <w:pPr>
              <w:jc w:val="right"/>
              <w:rPr>
                <w:rFonts w:eastAsia="Arial" w:cs="Arial"/>
                <w:color w:val="000000" w:themeColor="text1"/>
                <w:sz w:val="16"/>
                <w:szCs w:val="16"/>
              </w:rPr>
            </w:pPr>
          </w:p>
          <w:p w14:paraId="3EA732E8" w14:textId="37D883D5" w:rsidR="56A777D6" w:rsidRDefault="56A777D6" w:rsidP="56A777D6">
            <w:pPr>
              <w:jc w:val="right"/>
              <w:rPr>
                <w:rFonts w:eastAsia="Arial" w:cs="Arial"/>
                <w:color w:val="000000" w:themeColor="text1"/>
                <w:sz w:val="16"/>
                <w:szCs w:val="16"/>
              </w:rPr>
            </w:pPr>
          </w:p>
          <w:p w14:paraId="75C18E4B" w14:textId="417135F5" w:rsidR="56A777D6" w:rsidRDefault="56A777D6" w:rsidP="56A777D6">
            <w:pPr>
              <w:jc w:val="right"/>
              <w:rPr>
                <w:rFonts w:eastAsia="Arial" w:cs="Arial"/>
                <w:color w:val="000000" w:themeColor="text1"/>
                <w:sz w:val="16"/>
                <w:szCs w:val="16"/>
              </w:rPr>
            </w:pPr>
          </w:p>
          <w:p w14:paraId="591E0290" w14:textId="5F02EAA9" w:rsidR="56A777D6" w:rsidRDefault="56A777D6" w:rsidP="56A777D6">
            <w:pPr>
              <w:jc w:val="right"/>
              <w:rPr>
                <w:rFonts w:eastAsia="Arial" w:cs="Arial"/>
                <w:color w:val="000000" w:themeColor="text1"/>
                <w:sz w:val="16"/>
                <w:szCs w:val="16"/>
              </w:rPr>
            </w:pPr>
          </w:p>
          <w:p w14:paraId="1A040083" w14:textId="07FFE9B3" w:rsidR="56A777D6" w:rsidRDefault="56A777D6" w:rsidP="56A777D6">
            <w:pPr>
              <w:jc w:val="right"/>
              <w:rPr>
                <w:rFonts w:eastAsia="Arial" w:cs="Arial"/>
                <w:color w:val="000000" w:themeColor="text1"/>
                <w:sz w:val="16"/>
                <w:szCs w:val="16"/>
              </w:rPr>
            </w:pPr>
          </w:p>
          <w:p w14:paraId="68918788" w14:textId="7393F0ED" w:rsidR="443B1846" w:rsidRDefault="443B1846" w:rsidP="56A777D6">
            <w:pPr>
              <w:jc w:val="right"/>
              <w:rPr>
                <w:rFonts w:eastAsia="Arial" w:cs="Arial"/>
                <w:color w:val="000000" w:themeColor="text1"/>
                <w:sz w:val="16"/>
                <w:szCs w:val="16"/>
              </w:rPr>
            </w:pPr>
            <w:r w:rsidRPr="56A777D6">
              <w:rPr>
                <w:rFonts w:eastAsia="Arial" w:cs="Arial"/>
                <w:color w:val="000000" w:themeColor="text1"/>
                <w:sz w:val="16"/>
                <w:szCs w:val="16"/>
              </w:rPr>
              <w:t>30,000</w:t>
            </w:r>
          </w:p>
          <w:p w14:paraId="6AD9C1E2" w14:textId="190BD4A4" w:rsidR="56A777D6" w:rsidRDefault="56A777D6" w:rsidP="56A777D6">
            <w:pPr>
              <w:jc w:val="right"/>
              <w:rPr>
                <w:rFonts w:eastAsia="Arial" w:cs="Arial"/>
                <w:color w:val="000000" w:themeColor="text1"/>
                <w:sz w:val="16"/>
                <w:szCs w:val="16"/>
              </w:rPr>
            </w:pPr>
          </w:p>
          <w:p w14:paraId="2A7B8E8F" w14:textId="2244A112" w:rsidR="56A777D6" w:rsidRDefault="56A777D6" w:rsidP="56A777D6">
            <w:pPr>
              <w:jc w:val="right"/>
              <w:rPr>
                <w:rFonts w:eastAsia="Arial" w:cs="Arial"/>
                <w:color w:val="000000" w:themeColor="text1"/>
                <w:sz w:val="16"/>
                <w:szCs w:val="16"/>
              </w:rPr>
            </w:pPr>
          </w:p>
          <w:p w14:paraId="6E8BAD19" w14:textId="300A5C75" w:rsidR="56A777D6" w:rsidRDefault="56A777D6" w:rsidP="56A777D6">
            <w:pPr>
              <w:jc w:val="right"/>
              <w:rPr>
                <w:rFonts w:eastAsia="Arial" w:cs="Arial"/>
                <w:color w:val="000000" w:themeColor="text1"/>
                <w:sz w:val="16"/>
                <w:szCs w:val="16"/>
              </w:rPr>
            </w:pPr>
          </w:p>
          <w:p w14:paraId="087F45AB" w14:textId="763E1C9A" w:rsidR="56A777D6" w:rsidRDefault="56A777D6" w:rsidP="56A777D6">
            <w:pPr>
              <w:jc w:val="right"/>
              <w:rPr>
                <w:rFonts w:eastAsia="Arial" w:cs="Arial"/>
                <w:color w:val="000000" w:themeColor="text1"/>
                <w:sz w:val="16"/>
                <w:szCs w:val="16"/>
              </w:rPr>
            </w:pPr>
          </w:p>
          <w:p w14:paraId="6425C054" w14:textId="0B6B62DF" w:rsidR="56A777D6" w:rsidRDefault="56A777D6" w:rsidP="56A777D6">
            <w:pPr>
              <w:jc w:val="right"/>
              <w:rPr>
                <w:rFonts w:eastAsia="Arial" w:cs="Arial"/>
                <w:color w:val="000000" w:themeColor="text1"/>
                <w:sz w:val="16"/>
                <w:szCs w:val="16"/>
              </w:rPr>
            </w:pPr>
          </w:p>
          <w:p w14:paraId="17B929B3" w14:textId="01C6FDF0" w:rsidR="56A777D6" w:rsidRDefault="56A777D6" w:rsidP="56A777D6">
            <w:pPr>
              <w:jc w:val="right"/>
              <w:rPr>
                <w:rFonts w:eastAsia="Arial" w:cs="Arial"/>
                <w:color w:val="000000" w:themeColor="text1"/>
                <w:sz w:val="16"/>
                <w:szCs w:val="16"/>
              </w:rPr>
            </w:pPr>
          </w:p>
          <w:p w14:paraId="01C39AAD" w14:textId="28FEA061" w:rsidR="56A777D6" w:rsidRDefault="56A777D6" w:rsidP="56A777D6">
            <w:pPr>
              <w:jc w:val="right"/>
              <w:rPr>
                <w:rFonts w:eastAsia="Arial" w:cs="Arial"/>
                <w:color w:val="000000" w:themeColor="text1"/>
                <w:sz w:val="16"/>
                <w:szCs w:val="16"/>
              </w:rPr>
            </w:pPr>
          </w:p>
          <w:p w14:paraId="4CAF192A" w14:textId="6941D762" w:rsidR="56A777D6" w:rsidRDefault="56A777D6" w:rsidP="56A777D6">
            <w:pPr>
              <w:jc w:val="right"/>
              <w:rPr>
                <w:rFonts w:eastAsia="Arial" w:cs="Arial"/>
                <w:color w:val="000000" w:themeColor="text1"/>
                <w:sz w:val="16"/>
                <w:szCs w:val="16"/>
              </w:rPr>
            </w:pPr>
          </w:p>
          <w:p w14:paraId="470FF154" w14:textId="72534486" w:rsidR="56A777D6" w:rsidRDefault="56A777D6" w:rsidP="56A777D6">
            <w:pPr>
              <w:jc w:val="right"/>
              <w:rPr>
                <w:rFonts w:eastAsia="Arial" w:cs="Arial"/>
                <w:color w:val="000000" w:themeColor="text1"/>
                <w:sz w:val="16"/>
                <w:szCs w:val="16"/>
              </w:rPr>
            </w:pPr>
          </w:p>
          <w:p w14:paraId="70A0CDE3" w14:textId="3F9F0652" w:rsidR="56A777D6" w:rsidRDefault="56A777D6" w:rsidP="56A777D6">
            <w:pPr>
              <w:jc w:val="right"/>
              <w:rPr>
                <w:rFonts w:eastAsia="Arial" w:cs="Arial"/>
                <w:color w:val="000000" w:themeColor="text1"/>
                <w:sz w:val="16"/>
                <w:szCs w:val="16"/>
              </w:rPr>
            </w:pPr>
          </w:p>
          <w:p w14:paraId="04472A28" w14:textId="0867F9AE" w:rsidR="56A777D6" w:rsidRDefault="56A777D6" w:rsidP="56A777D6">
            <w:pPr>
              <w:jc w:val="right"/>
              <w:rPr>
                <w:rFonts w:eastAsia="Arial" w:cs="Arial"/>
                <w:color w:val="000000" w:themeColor="text1"/>
                <w:sz w:val="16"/>
                <w:szCs w:val="16"/>
              </w:rPr>
            </w:pPr>
          </w:p>
          <w:p w14:paraId="521BD442" w14:textId="0FF39AF7" w:rsidR="56A777D6" w:rsidRDefault="56A777D6" w:rsidP="56A777D6">
            <w:pPr>
              <w:jc w:val="right"/>
              <w:rPr>
                <w:rFonts w:eastAsia="Arial" w:cs="Arial"/>
                <w:color w:val="000000" w:themeColor="text1"/>
                <w:sz w:val="16"/>
                <w:szCs w:val="16"/>
              </w:rPr>
            </w:pPr>
          </w:p>
          <w:p w14:paraId="1F1352A6" w14:textId="50DBACC1" w:rsidR="56A777D6" w:rsidRDefault="56A777D6" w:rsidP="56A777D6">
            <w:pPr>
              <w:jc w:val="right"/>
              <w:rPr>
                <w:rFonts w:eastAsia="Arial" w:cs="Arial"/>
                <w:color w:val="000000" w:themeColor="text1"/>
                <w:sz w:val="16"/>
                <w:szCs w:val="16"/>
              </w:rPr>
            </w:pPr>
          </w:p>
        </w:tc>
      </w:tr>
      <w:tr w:rsidR="56A777D6" w14:paraId="4A2A369D" w14:textId="77777777" w:rsidTr="760F9613">
        <w:trPr>
          <w:trHeight w:val="767"/>
        </w:trPr>
        <w:tc>
          <w:tcPr>
            <w:tcW w:w="2306" w:type="dxa"/>
            <w:gridSpan w:val="3"/>
            <w:vMerge/>
            <w:tcMar>
              <w:left w:w="105" w:type="dxa"/>
              <w:right w:w="105" w:type="dxa"/>
            </w:tcMar>
            <w:vAlign w:val="center"/>
          </w:tcPr>
          <w:p w14:paraId="7CC6AD0F" w14:textId="77777777" w:rsidR="00690D54" w:rsidRDefault="00690D54"/>
        </w:tc>
        <w:tc>
          <w:tcPr>
            <w:tcW w:w="3709" w:type="dxa"/>
            <w:gridSpan w:val="3"/>
            <w:tcBorders>
              <w:top w:val="single" w:sz="6" w:space="0" w:color="auto"/>
              <w:left w:val="single" w:sz="6" w:space="0" w:color="auto"/>
              <w:bottom w:val="single" w:sz="6" w:space="0" w:color="auto"/>
              <w:right w:val="single" w:sz="6" w:space="0" w:color="auto"/>
            </w:tcBorders>
            <w:tcMar>
              <w:left w:w="105" w:type="dxa"/>
              <w:right w:w="105" w:type="dxa"/>
            </w:tcMar>
          </w:tcPr>
          <w:p w14:paraId="0F984D7C" w14:textId="44C56130" w:rsidR="56A777D6" w:rsidRDefault="56A777D6" w:rsidP="56A777D6">
            <w:pPr>
              <w:jc w:val="left"/>
              <w:rPr>
                <w:rFonts w:eastAsia="Arial" w:cs="Arial"/>
                <w:b/>
                <w:bCs/>
                <w:color w:val="000000" w:themeColor="text1"/>
                <w:sz w:val="18"/>
                <w:szCs w:val="18"/>
              </w:rPr>
            </w:pPr>
          </w:p>
          <w:p w14:paraId="2079ABD9" w14:textId="232A2D83" w:rsidR="06572857" w:rsidRPr="00424734" w:rsidRDefault="24CC5385" w:rsidP="56A777D6">
            <w:pPr>
              <w:jc w:val="left"/>
              <w:rPr>
                <w:rFonts w:eastAsia="Arial" w:cs="Arial"/>
                <w:b/>
                <w:bCs/>
                <w:color w:val="000000" w:themeColor="text1"/>
                <w:sz w:val="18"/>
                <w:szCs w:val="18"/>
              </w:rPr>
            </w:pPr>
            <w:r w:rsidRPr="760F9613">
              <w:rPr>
                <w:rFonts w:eastAsia="Arial" w:cs="Arial"/>
                <w:b/>
                <w:bCs/>
                <w:color w:val="000000" w:themeColor="text1"/>
                <w:sz w:val="18"/>
                <w:szCs w:val="18"/>
              </w:rPr>
              <w:t xml:space="preserve">Activity 2.5.1 Mongolia. </w:t>
            </w:r>
            <w:ins w:id="76" w:author="Doina Ghimici" w:date="2024-11-10T16:57:00Z">
              <w:r w:rsidR="3D4572AE" w:rsidRPr="760F9613">
                <w:rPr>
                  <w:rFonts w:eastAsia="Arial" w:cs="Arial"/>
                  <w:b/>
                  <w:bCs/>
                  <w:color w:val="000000" w:themeColor="text1"/>
                  <w:sz w:val="18"/>
                  <w:szCs w:val="18"/>
                </w:rPr>
                <w:t xml:space="preserve">Strengthen </w:t>
              </w:r>
            </w:ins>
            <w:ins w:id="77" w:author="Doina Ghimici" w:date="2024-11-10T16:58:00Z">
              <w:r w:rsidR="59FAF529" w:rsidRPr="760F9613">
                <w:rPr>
                  <w:rFonts w:eastAsia="Arial" w:cs="Arial"/>
                  <w:b/>
                  <w:bCs/>
                  <w:color w:val="000000" w:themeColor="text1"/>
                  <w:sz w:val="18"/>
                  <w:szCs w:val="18"/>
                </w:rPr>
                <w:t>w</w:t>
              </w:r>
            </w:ins>
            <w:del w:id="78" w:author="Doina Ghimici" w:date="2024-11-10T16:58:00Z">
              <w:r w:rsidR="06572857" w:rsidRPr="760F9613" w:rsidDel="17343237">
                <w:rPr>
                  <w:rFonts w:eastAsia="Arial" w:cs="Arial"/>
                  <w:b/>
                  <w:bCs/>
                  <w:color w:val="000000" w:themeColor="text1"/>
                  <w:sz w:val="18"/>
                  <w:szCs w:val="18"/>
                </w:rPr>
                <w:delText>W</w:delText>
              </w:r>
            </w:del>
            <w:r w:rsidR="17343237" w:rsidRPr="760F9613">
              <w:rPr>
                <w:rFonts w:eastAsia="Arial" w:cs="Arial"/>
                <w:b/>
                <w:bCs/>
                <w:color w:val="000000" w:themeColor="text1"/>
                <w:sz w:val="18"/>
                <w:szCs w:val="18"/>
              </w:rPr>
              <w:t>omen</w:t>
            </w:r>
            <w:ins w:id="79" w:author="Doina Ghimici" w:date="2024-11-10T16:57:00Z">
              <w:r w:rsidR="4071CE3C" w:rsidRPr="760F9613">
                <w:rPr>
                  <w:rFonts w:eastAsia="Arial" w:cs="Arial"/>
                  <w:b/>
                  <w:bCs/>
                  <w:color w:val="000000" w:themeColor="text1"/>
                  <w:sz w:val="18"/>
                  <w:szCs w:val="18"/>
                </w:rPr>
                <w:t>’s particip</w:t>
              </w:r>
            </w:ins>
            <w:ins w:id="80" w:author="Doina Ghimici" w:date="2024-11-10T16:58:00Z">
              <w:r w:rsidR="4071CE3C" w:rsidRPr="760F9613">
                <w:rPr>
                  <w:rFonts w:eastAsia="Arial" w:cs="Arial"/>
                  <w:b/>
                  <w:bCs/>
                  <w:color w:val="000000" w:themeColor="text1"/>
                  <w:sz w:val="18"/>
                  <w:szCs w:val="18"/>
                </w:rPr>
                <w:t xml:space="preserve">ation </w:t>
              </w:r>
              <w:r w:rsidR="5F944D27" w:rsidRPr="760F9613">
                <w:rPr>
                  <w:rFonts w:eastAsia="Arial" w:cs="Arial"/>
                  <w:b/>
                  <w:bCs/>
                  <w:color w:val="000000" w:themeColor="text1"/>
                  <w:sz w:val="18"/>
                  <w:szCs w:val="18"/>
                </w:rPr>
                <w:t>in policy/development</w:t>
              </w:r>
            </w:ins>
            <w:r w:rsidR="17343237" w:rsidRPr="760F9613">
              <w:rPr>
                <w:rFonts w:eastAsia="Arial" w:cs="Arial"/>
                <w:b/>
                <w:bCs/>
                <w:color w:val="000000" w:themeColor="text1"/>
                <w:sz w:val="18"/>
                <w:szCs w:val="18"/>
              </w:rPr>
              <w:t xml:space="preserve"> (GEN3)</w:t>
            </w:r>
          </w:p>
          <w:p w14:paraId="2DD6D060" w14:textId="59466E3A" w:rsidR="56A777D6" w:rsidRPr="00424734" w:rsidRDefault="56A777D6" w:rsidP="56A777D6">
            <w:pPr>
              <w:jc w:val="left"/>
              <w:rPr>
                <w:rFonts w:eastAsia="Arial" w:cs="Arial"/>
                <w:b/>
                <w:bCs/>
                <w:color w:val="000000" w:themeColor="text1"/>
                <w:sz w:val="18"/>
                <w:szCs w:val="18"/>
              </w:rPr>
            </w:pPr>
          </w:p>
          <w:p w14:paraId="12D451B7" w14:textId="6AA88607" w:rsidR="06572857" w:rsidRPr="00424734" w:rsidRDefault="06572857" w:rsidP="56A777D6">
            <w:pPr>
              <w:jc w:val="left"/>
              <w:rPr>
                <w:rFonts w:eastAsia="Arial" w:cs="Arial"/>
                <w:color w:val="000000" w:themeColor="text1"/>
                <w:sz w:val="18"/>
                <w:szCs w:val="18"/>
              </w:rPr>
            </w:pPr>
            <w:r w:rsidRPr="00424734">
              <w:rPr>
                <w:rFonts w:eastAsia="Arial" w:cs="Arial"/>
                <w:color w:val="000000" w:themeColor="text1"/>
                <w:sz w:val="18"/>
                <w:szCs w:val="18"/>
              </w:rPr>
              <w:t>Actions.</w:t>
            </w:r>
          </w:p>
          <w:p w14:paraId="5A267C10" w14:textId="74735F25" w:rsidR="06572857" w:rsidRPr="00424734" w:rsidRDefault="24CC5385" w:rsidP="56A777D6">
            <w:pPr>
              <w:pStyle w:val="ListParagraph"/>
              <w:numPr>
                <w:ilvl w:val="0"/>
                <w:numId w:val="3"/>
              </w:numPr>
              <w:rPr>
                <w:rFonts w:ascii="Arial" w:eastAsia="Arial" w:hAnsi="Arial" w:cs="Arial"/>
                <w:color w:val="000000" w:themeColor="text1"/>
                <w:sz w:val="18"/>
                <w:szCs w:val="18"/>
                <w:lang w:val="en-GB"/>
              </w:rPr>
            </w:pPr>
            <w:r w:rsidRPr="760F9613">
              <w:rPr>
                <w:rFonts w:ascii="Arial" w:eastAsia="Arial" w:hAnsi="Arial" w:cs="Arial"/>
                <w:color w:val="000000" w:themeColor="text1"/>
                <w:sz w:val="18"/>
                <w:szCs w:val="18"/>
                <w:lang w:val="en-GB"/>
              </w:rPr>
              <w:t xml:space="preserve">Engaging women in </w:t>
            </w:r>
            <w:ins w:id="81" w:author="Doina Ghimici" w:date="2024-11-10T16:59:00Z">
              <w:r w:rsidR="17E8A4DE" w:rsidRPr="760F9613">
                <w:rPr>
                  <w:rFonts w:ascii="Arial" w:eastAsia="Arial" w:hAnsi="Arial" w:cs="Arial"/>
                  <w:color w:val="000000" w:themeColor="text1"/>
                  <w:sz w:val="18"/>
                  <w:szCs w:val="18"/>
                  <w:lang w:val="en-GB"/>
                </w:rPr>
                <w:t xml:space="preserve">co-creation and </w:t>
              </w:r>
            </w:ins>
            <w:del w:id="82" w:author="Doina Ghimici" w:date="2024-11-10T16:59:00Z">
              <w:r w:rsidR="06572857" w:rsidRPr="760F9613" w:rsidDel="24CC5385">
                <w:rPr>
                  <w:rFonts w:ascii="Arial" w:eastAsia="Arial" w:hAnsi="Arial" w:cs="Arial"/>
                  <w:color w:val="000000" w:themeColor="text1"/>
                  <w:sz w:val="18"/>
                  <w:szCs w:val="18"/>
                  <w:lang w:val="en-GB"/>
                </w:rPr>
                <w:delText>the</w:delText>
              </w:r>
            </w:del>
            <w:r w:rsidRPr="760F9613">
              <w:rPr>
                <w:rFonts w:ascii="Arial" w:eastAsia="Arial" w:hAnsi="Arial" w:cs="Arial"/>
                <w:color w:val="000000" w:themeColor="text1"/>
                <w:sz w:val="18"/>
                <w:szCs w:val="18"/>
                <w:lang w:val="en-GB"/>
              </w:rPr>
              <w:t xml:space="preserve"> pilot</w:t>
            </w:r>
            <w:ins w:id="83" w:author="Doina Ghimici" w:date="2024-11-10T16:59:00Z">
              <w:r w:rsidR="0E3CFB9A" w:rsidRPr="760F9613">
                <w:rPr>
                  <w:rFonts w:ascii="Arial" w:eastAsia="Arial" w:hAnsi="Arial" w:cs="Arial"/>
                  <w:color w:val="000000" w:themeColor="text1"/>
                  <w:sz w:val="18"/>
                  <w:szCs w:val="18"/>
                  <w:lang w:val="en-GB"/>
                </w:rPr>
                <w:t>ing</w:t>
              </w:r>
            </w:ins>
            <w:del w:id="84" w:author="Doina Ghimici" w:date="2024-11-10T16:59:00Z">
              <w:r w:rsidR="06572857" w:rsidRPr="760F9613" w:rsidDel="24CC5385">
                <w:rPr>
                  <w:rFonts w:ascii="Arial" w:eastAsia="Arial" w:hAnsi="Arial" w:cs="Arial"/>
                  <w:color w:val="000000" w:themeColor="text1"/>
                  <w:sz w:val="18"/>
                  <w:szCs w:val="18"/>
                  <w:lang w:val="en-GB"/>
                </w:rPr>
                <w:delText>s</w:delText>
              </w:r>
            </w:del>
            <w:ins w:id="85" w:author="Doina Ghimici" w:date="2024-11-10T16:59:00Z">
              <w:r w:rsidR="6463B504" w:rsidRPr="760F9613">
                <w:rPr>
                  <w:rFonts w:ascii="Arial" w:eastAsia="Arial" w:hAnsi="Arial" w:cs="Arial"/>
                  <w:color w:val="000000" w:themeColor="text1"/>
                  <w:sz w:val="18"/>
                  <w:szCs w:val="18"/>
                  <w:lang w:val="en-GB"/>
                </w:rPr>
                <w:t xml:space="preserve"> of participation accelerators</w:t>
              </w:r>
            </w:ins>
          </w:p>
          <w:p w14:paraId="76C61527" w14:textId="1F78FC22" w:rsidR="56A777D6" w:rsidRPr="00424734" w:rsidRDefault="56A777D6" w:rsidP="56A777D6">
            <w:pPr>
              <w:jc w:val="left"/>
              <w:rPr>
                <w:rFonts w:eastAsia="Arial" w:cs="Arial"/>
                <w:color w:val="000000" w:themeColor="text1"/>
                <w:sz w:val="18"/>
                <w:szCs w:val="18"/>
              </w:rPr>
            </w:pPr>
          </w:p>
          <w:p w14:paraId="0EFE5340" w14:textId="1683D7E6" w:rsidR="06572857" w:rsidRPr="00424734" w:rsidRDefault="24CC5385" w:rsidP="760F9613">
            <w:pPr>
              <w:jc w:val="left"/>
              <w:rPr>
                <w:rFonts w:eastAsia="Arial" w:cs="Arial"/>
                <w:b/>
                <w:bCs/>
                <w:color w:val="000000" w:themeColor="text1"/>
                <w:sz w:val="18"/>
                <w:szCs w:val="18"/>
                <w:rPrChange w:id="86" w:author="Doina Ghimici" w:date="2024-11-10T17:00:00Z">
                  <w:rPr>
                    <w:rFonts w:eastAsia="Arial" w:cs="Arial"/>
                    <w:color w:val="000000" w:themeColor="text1"/>
                    <w:sz w:val="18"/>
                    <w:szCs w:val="18"/>
                  </w:rPr>
                </w:rPrChange>
              </w:rPr>
            </w:pPr>
            <w:r w:rsidRPr="760F9613">
              <w:rPr>
                <w:rFonts w:eastAsia="Arial" w:cs="Arial"/>
                <w:b/>
                <w:bCs/>
                <w:color w:val="000000" w:themeColor="text1"/>
                <w:sz w:val="18"/>
                <w:szCs w:val="18"/>
                <w:rPrChange w:id="87" w:author="Doina Ghimici" w:date="2024-11-10T17:00:00Z">
                  <w:rPr>
                    <w:rFonts w:eastAsia="Arial" w:cs="Arial"/>
                    <w:color w:val="000000" w:themeColor="text1"/>
                    <w:sz w:val="18"/>
                    <w:szCs w:val="18"/>
                  </w:rPr>
                </w:rPrChange>
              </w:rPr>
              <w:t xml:space="preserve">Activity 2.5.2 </w:t>
            </w:r>
            <w:r w:rsidR="5F7CCA3C" w:rsidRPr="760F9613">
              <w:rPr>
                <w:rFonts w:eastAsia="Arial" w:cs="Arial"/>
                <w:b/>
                <w:bCs/>
                <w:color w:val="000000" w:themeColor="text1"/>
                <w:sz w:val="18"/>
                <w:szCs w:val="18"/>
                <w:rPrChange w:id="88" w:author="Doina Ghimici" w:date="2024-11-10T17:00:00Z">
                  <w:rPr>
                    <w:rFonts w:eastAsia="Arial" w:cs="Arial"/>
                    <w:color w:val="000000" w:themeColor="text1"/>
                    <w:sz w:val="18"/>
                    <w:szCs w:val="18"/>
                  </w:rPr>
                </w:rPrChange>
              </w:rPr>
              <w:t xml:space="preserve">Mongolia. </w:t>
            </w:r>
            <w:ins w:id="89" w:author="Doina Ghimici" w:date="2024-11-10T17:00:00Z">
              <w:r w:rsidR="7E944613" w:rsidRPr="760F9613">
                <w:rPr>
                  <w:rFonts w:eastAsia="Arial" w:cs="Arial"/>
                  <w:b/>
                  <w:bCs/>
                  <w:color w:val="000000" w:themeColor="text1"/>
                  <w:sz w:val="18"/>
                  <w:szCs w:val="18"/>
                  <w:rPrChange w:id="90" w:author="Doina Ghimici" w:date="2024-11-10T17:00:00Z">
                    <w:rPr>
                      <w:rFonts w:eastAsia="Arial" w:cs="Arial"/>
                      <w:color w:val="000000" w:themeColor="text1"/>
                      <w:sz w:val="18"/>
                      <w:szCs w:val="18"/>
                    </w:rPr>
                  </w:rPrChange>
                </w:rPr>
                <w:t xml:space="preserve"> Support </w:t>
              </w:r>
            </w:ins>
            <w:del w:id="91" w:author="Doina Ghimici" w:date="2024-11-10T17:00:00Z">
              <w:r w:rsidR="06572857" w:rsidRPr="760F9613" w:rsidDel="5F7CCA3C">
                <w:rPr>
                  <w:rFonts w:eastAsia="Arial" w:cs="Arial"/>
                  <w:b/>
                  <w:bCs/>
                  <w:color w:val="000000" w:themeColor="text1"/>
                  <w:sz w:val="18"/>
                  <w:szCs w:val="18"/>
                  <w:rPrChange w:id="92" w:author="Doina Ghimici" w:date="2024-11-10T17:00:00Z">
                    <w:rPr>
                      <w:rFonts w:eastAsia="Arial" w:cs="Arial"/>
                      <w:color w:val="000000" w:themeColor="text1"/>
                      <w:sz w:val="18"/>
                      <w:szCs w:val="18"/>
                    </w:rPr>
                  </w:rPrChange>
                </w:rPr>
                <w:delText>Y</w:delText>
              </w:r>
            </w:del>
            <w:ins w:id="93" w:author="Doina Ghimici" w:date="2024-11-10T17:00:00Z">
              <w:r w:rsidR="203C0CC8" w:rsidRPr="760F9613">
                <w:rPr>
                  <w:rFonts w:eastAsia="Arial" w:cs="Arial"/>
                  <w:b/>
                  <w:bCs/>
                  <w:color w:val="000000" w:themeColor="text1"/>
                  <w:sz w:val="18"/>
                  <w:szCs w:val="18"/>
                  <w:rPrChange w:id="94" w:author="Doina Ghimici" w:date="2024-11-10T17:00:00Z">
                    <w:rPr>
                      <w:rFonts w:eastAsia="Arial" w:cs="Arial"/>
                      <w:color w:val="000000" w:themeColor="text1"/>
                      <w:sz w:val="18"/>
                      <w:szCs w:val="18"/>
                    </w:rPr>
                  </w:rPrChange>
                </w:rPr>
                <w:t>y</w:t>
              </w:r>
            </w:ins>
            <w:r w:rsidR="5F7CCA3C" w:rsidRPr="760F9613">
              <w:rPr>
                <w:rFonts w:eastAsia="Arial" w:cs="Arial"/>
                <w:b/>
                <w:bCs/>
                <w:color w:val="000000" w:themeColor="text1"/>
                <w:sz w:val="18"/>
                <w:szCs w:val="18"/>
                <w:rPrChange w:id="95" w:author="Doina Ghimici" w:date="2024-11-10T17:00:00Z">
                  <w:rPr>
                    <w:rFonts w:eastAsia="Arial" w:cs="Arial"/>
                    <w:color w:val="000000" w:themeColor="text1"/>
                    <w:sz w:val="18"/>
                    <w:szCs w:val="18"/>
                  </w:rPr>
                </w:rPrChange>
              </w:rPr>
              <w:t>outh</w:t>
            </w:r>
            <w:ins w:id="96" w:author="Doina Ghimici" w:date="2024-11-10T17:00:00Z">
              <w:r w:rsidR="0A252844" w:rsidRPr="760F9613">
                <w:rPr>
                  <w:rFonts w:eastAsia="Arial" w:cs="Arial"/>
                  <w:b/>
                  <w:bCs/>
                  <w:color w:val="000000" w:themeColor="text1"/>
                  <w:sz w:val="18"/>
                  <w:szCs w:val="18"/>
                  <w:rPrChange w:id="97" w:author="Doina Ghimici" w:date="2024-11-10T17:00:00Z">
                    <w:rPr>
                      <w:rFonts w:eastAsia="Arial" w:cs="Arial"/>
                      <w:color w:val="000000" w:themeColor="text1"/>
                      <w:sz w:val="18"/>
                      <w:szCs w:val="18"/>
                    </w:rPr>
                  </w:rPrChange>
                </w:rPr>
                <w:t>’s engagement and leadership</w:t>
              </w:r>
            </w:ins>
            <w:ins w:id="98" w:author="Doina Ghimici" w:date="2024-11-10T16:59:00Z">
              <w:r w:rsidR="1668A606" w:rsidRPr="760F9613">
                <w:rPr>
                  <w:rFonts w:eastAsia="Arial" w:cs="Arial"/>
                  <w:b/>
                  <w:bCs/>
                  <w:color w:val="000000" w:themeColor="text1"/>
                  <w:sz w:val="18"/>
                  <w:szCs w:val="18"/>
                  <w:rPrChange w:id="99" w:author="Doina Ghimici" w:date="2024-11-10T17:00:00Z">
                    <w:rPr>
                      <w:rFonts w:eastAsia="Arial" w:cs="Arial"/>
                      <w:color w:val="000000" w:themeColor="text1"/>
                      <w:sz w:val="18"/>
                      <w:szCs w:val="18"/>
                    </w:rPr>
                  </w:rPrChange>
                </w:rPr>
                <w:t xml:space="preserve"> </w:t>
              </w:r>
            </w:ins>
          </w:p>
          <w:p w14:paraId="00972C70" w14:textId="21C79D70" w:rsidR="56A777D6" w:rsidRPr="00424734" w:rsidRDefault="56A777D6" w:rsidP="760F9613">
            <w:pPr>
              <w:jc w:val="left"/>
              <w:rPr>
                <w:rFonts w:eastAsia="Arial" w:cs="Arial"/>
                <w:b/>
                <w:bCs/>
                <w:color w:val="000000" w:themeColor="text1"/>
                <w:sz w:val="18"/>
                <w:szCs w:val="18"/>
                <w:rPrChange w:id="100" w:author="Doina Ghimici" w:date="2024-11-10T17:00:00Z">
                  <w:rPr>
                    <w:rFonts w:eastAsia="Arial" w:cs="Arial"/>
                    <w:color w:val="000000" w:themeColor="text1"/>
                    <w:sz w:val="18"/>
                    <w:szCs w:val="18"/>
                  </w:rPr>
                </w:rPrChange>
              </w:rPr>
            </w:pPr>
          </w:p>
          <w:p w14:paraId="41910BCB" w14:textId="71E053FC" w:rsidR="06572857" w:rsidRPr="00424734" w:rsidRDefault="06572857" w:rsidP="56A777D6">
            <w:pPr>
              <w:jc w:val="left"/>
              <w:rPr>
                <w:rFonts w:eastAsia="Arial" w:cs="Arial"/>
                <w:color w:val="000000" w:themeColor="text1"/>
                <w:sz w:val="18"/>
                <w:szCs w:val="18"/>
              </w:rPr>
            </w:pPr>
            <w:r w:rsidRPr="00424734">
              <w:rPr>
                <w:rFonts w:eastAsia="Arial" w:cs="Arial"/>
                <w:color w:val="000000" w:themeColor="text1"/>
                <w:sz w:val="18"/>
                <w:szCs w:val="18"/>
              </w:rPr>
              <w:t>Actions:</w:t>
            </w:r>
          </w:p>
          <w:p w14:paraId="31058023" w14:textId="2068D284" w:rsidR="06572857" w:rsidRPr="00424734" w:rsidRDefault="24CC5385" w:rsidP="56A777D6">
            <w:pPr>
              <w:pStyle w:val="ListParagraph"/>
              <w:numPr>
                <w:ilvl w:val="0"/>
                <w:numId w:val="2"/>
              </w:numPr>
              <w:rPr>
                <w:rFonts w:ascii="Arial" w:eastAsia="Arial" w:hAnsi="Arial" w:cs="Arial"/>
                <w:color w:val="000000" w:themeColor="text1"/>
                <w:sz w:val="18"/>
                <w:szCs w:val="18"/>
                <w:lang w:val="en-GB"/>
              </w:rPr>
            </w:pPr>
            <w:r w:rsidRPr="760F9613">
              <w:rPr>
                <w:rFonts w:ascii="Arial" w:eastAsia="Arial" w:hAnsi="Arial" w:cs="Arial"/>
                <w:color w:val="000000" w:themeColor="text1"/>
                <w:sz w:val="18"/>
                <w:szCs w:val="18"/>
                <w:lang w:val="en-GB"/>
              </w:rPr>
              <w:t xml:space="preserve">Youth </w:t>
            </w:r>
            <w:ins w:id="101" w:author="Doina Ghimici" w:date="2024-11-10T17:01:00Z">
              <w:r w:rsidR="369AEA3D" w:rsidRPr="760F9613">
                <w:rPr>
                  <w:rFonts w:ascii="Arial" w:eastAsia="Arial" w:hAnsi="Arial" w:cs="Arial"/>
                  <w:color w:val="000000" w:themeColor="text1"/>
                  <w:sz w:val="18"/>
                  <w:szCs w:val="18"/>
                  <w:lang w:val="en-GB"/>
                </w:rPr>
                <w:t xml:space="preserve">Parliament and youth-led media </w:t>
              </w:r>
            </w:ins>
            <w:r w:rsidRPr="760F9613">
              <w:rPr>
                <w:rFonts w:ascii="Arial" w:eastAsia="Arial" w:hAnsi="Arial" w:cs="Arial"/>
                <w:color w:val="000000" w:themeColor="text1"/>
                <w:sz w:val="18"/>
                <w:szCs w:val="18"/>
                <w:lang w:val="en-GB"/>
              </w:rPr>
              <w:t>engagement actions</w:t>
            </w:r>
          </w:p>
          <w:p w14:paraId="49032EA4" w14:textId="3198D88E" w:rsidR="06572857" w:rsidRPr="00424734" w:rsidRDefault="2E9591EE" w:rsidP="56A777D6">
            <w:pPr>
              <w:pStyle w:val="ListParagraph"/>
              <w:numPr>
                <w:ilvl w:val="0"/>
                <w:numId w:val="2"/>
              </w:numPr>
              <w:rPr>
                <w:rFonts w:ascii="Arial" w:eastAsia="Arial" w:hAnsi="Arial" w:cs="Arial"/>
                <w:color w:val="000000" w:themeColor="text1"/>
                <w:sz w:val="18"/>
                <w:szCs w:val="18"/>
                <w:lang w:val="en-GB"/>
              </w:rPr>
            </w:pPr>
            <w:ins w:id="102" w:author="Doina Ghimici" w:date="2024-11-10T17:01:00Z">
              <w:r w:rsidRPr="760F9613">
                <w:rPr>
                  <w:rFonts w:ascii="Arial" w:eastAsia="Arial" w:hAnsi="Arial" w:cs="Arial"/>
                  <w:color w:val="000000" w:themeColor="text1"/>
                  <w:sz w:val="18"/>
                  <w:szCs w:val="18"/>
                  <w:lang w:val="en-GB"/>
                </w:rPr>
                <w:t>Lessons learned re</w:t>
              </w:r>
            </w:ins>
            <w:ins w:id="103" w:author="Doina Ghimici" w:date="2024-11-10T17:02:00Z">
              <w:r w:rsidRPr="760F9613">
                <w:rPr>
                  <w:rFonts w:ascii="Arial" w:eastAsia="Arial" w:hAnsi="Arial" w:cs="Arial"/>
                  <w:color w:val="000000" w:themeColor="text1"/>
                  <w:sz w:val="18"/>
                  <w:szCs w:val="18"/>
                  <w:lang w:val="en-GB"/>
                </w:rPr>
                <w:t xml:space="preserve">port on youth as change agents </w:t>
              </w:r>
            </w:ins>
            <w:del w:id="104" w:author="Doina Ghimici" w:date="2024-11-10T17:02:00Z">
              <w:r w:rsidR="06572857" w:rsidRPr="760F9613" w:rsidDel="24CC5385">
                <w:rPr>
                  <w:rFonts w:ascii="Arial" w:eastAsia="Arial" w:hAnsi="Arial" w:cs="Arial"/>
                  <w:color w:val="000000" w:themeColor="text1"/>
                  <w:sz w:val="18"/>
                  <w:szCs w:val="18"/>
                  <w:lang w:val="en-GB"/>
                </w:rPr>
                <w:delText>Youth</w:delText>
              </w:r>
            </w:del>
            <w:del w:id="105" w:author="Doina Ghimici" w:date="2024-11-10T17:01:00Z">
              <w:r w:rsidR="06572857" w:rsidRPr="760F9613" w:rsidDel="24CC5385">
                <w:rPr>
                  <w:rFonts w:ascii="Arial" w:eastAsia="Arial" w:hAnsi="Arial" w:cs="Arial"/>
                  <w:color w:val="000000" w:themeColor="text1"/>
                  <w:sz w:val="18"/>
                  <w:szCs w:val="18"/>
                  <w:lang w:val="en-GB"/>
                </w:rPr>
                <w:delText>-led media engagement</w:delText>
              </w:r>
            </w:del>
            <w:r w:rsidR="24CC5385" w:rsidRPr="760F9613">
              <w:rPr>
                <w:rFonts w:ascii="Arial" w:eastAsia="Arial" w:hAnsi="Arial" w:cs="Arial"/>
                <w:color w:val="000000" w:themeColor="text1"/>
                <w:sz w:val="18"/>
                <w:szCs w:val="18"/>
                <w:lang w:val="en-GB"/>
              </w:rPr>
              <w:t xml:space="preserve"> </w:t>
            </w:r>
          </w:p>
          <w:p w14:paraId="1F7D7CF3" w14:textId="7A8C2534" w:rsidR="56A777D6" w:rsidRDefault="56A777D6" w:rsidP="56A777D6">
            <w:pPr>
              <w:jc w:val="left"/>
              <w:rPr>
                <w:rFonts w:eastAsia="Arial" w:cs="Arial"/>
                <w:color w:val="000000" w:themeColor="text1"/>
                <w:sz w:val="18"/>
                <w:szCs w:val="18"/>
              </w:rPr>
            </w:pPr>
          </w:p>
          <w:p w14:paraId="4A3812FD" w14:textId="6CB90E73" w:rsidR="56A777D6" w:rsidRDefault="56A777D6" w:rsidP="56A777D6">
            <w:pPr>
              <w:jc w:val="left"/>
              <w:rPr>
                <w:rFonts w:eastAsia="Arial" w:cs="Arial"/>
                <w:b/>
                <w:bCs/>
                <w:color w:val="000000" w:themeColor="text1"/>
                <w:sz w:val="18"/>
                <w:szCs w:val="18"/>
              </w:rPr>
            </w:pPr>
          </w:p>
          <w:p w14:paraId="3A51C796" w14:textId="035018BC" w:rsidR="56A777D6" w:rsidRDefault="56A777D6" w:rsidP="56A777D6">
            <w:pPr>
              <w:jc w:val="left"/>
              <w:rPr>
                <w:rFonts w:eastAsia="Arial" w:cs="Arial"/>
                <w:b/>
                <w:bCs/>
                <w:color w:val="000000" w:themeColor="text1"/>
                <w:sz w:val="18"/>
                <w:szCs w:val="18"/>
              </w:rPr>
            </w:pP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D547E58" w14:textId="7D055BC1" w:rsidR="56A777D6" w:rsidRDefault="56A777D6" w:rsidP="56A777D6">
            <w:pPr>
              <w:jc w:val="center"/>
              <w:rPr>
                <w:rFonts w:ascii="Calibri" w:eastAsia="Calibri" w:hAnsi="Calibri" w:cs="Calibri"/>
                <w:color w:val="000000" w:themeColor="text1"/>
                <w:sz w:val="16"/>
                <w:szCs w:val="16"/>
              </w:rPr>
            </w:pPr>
          </w:p>
        </w:tc>
        <w:tc>
          <w:tcPr>
            <w:tcW w:w="52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E622E0A" w14:textId="242F03BC" w:rsidR="56A777D6" w:rsidRDefault="56A777D6" w:rsidP="56A777D6">
            <w:pPr>
              <w:jc w:val="center"/>
              <w:rPr>
                <w:rFonts w:ascii="Calibri" w:eastAsia="Calibri" w:hAnsi="Calibri" w:cs="Calibri"/>
                <w:color w:val="000000" w:themeColor="text1"/>
                <w:sz w:val="16"/>
                <w:szCs w:val="16"/>
              </w:rPr>
            </w:pPr>
          </w:p>
        </w:tc>
        <w:tc>
          <w:tcPr>
            <w:tcW w:w="58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463AD5C" w14:textId="54B8CDBD" w:rsidR="56A777D6" w:rsidRDefault="56A777D6" w:rsidP="56A777D6">
            <w:pPr>
              <w:jc w:val="center"/>
              <w:rPr>
                <w:rFonts w:ascii="Calibri" w:eastAsia="Calibri" w:hAnsi="Calibri" w:cs="Calibri"/>
                <w:color w:val="000000" w:themeColor="text1"/>
                <w:sz w:val="16"/>
                <w:szCs w:val="16"/>
              </w:rPr>
            </w:pP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75F30C7" w14:textId="6318DBA9" w:rsidR="56A777D6" w:rsidRDefault="56A777D6" w:rsidP="56A777D6">
            <w:pPr>
              <w:jc w:val="center"/>
              <w:rPr>
                <w:rFonts w:ascii="Calibri" w:eastAsia="Calibri" w:hAnsi="Calibri" w:cs="Calibri"/>
                <w:color w:val="000000" w:themeColor="text1"/>
                <w:sz w:val="16"/>
                <w:szCs w:val="16"/>
              </w:rPr>
            </w:pPr>
          </w:p>
        </w:tc>
        <w:tc>
          <w:tcPr>
            <w:tcW w:w="48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B2E53F9" w14:textId="258E19ED" w:rsidR="56A777D6" w:rsidRDefault="56A777D6" w:rsidP="56A777D6">
            <w:pPr>
              <w:jc w:val="center"/>
              <w:rPr>
                <w:rFonts w:ascii="Calibri" w:eastAsia="Calibri" w:hAnsi="Calibri" w:cs="Calibri"/>
                <w:color w:val="000000" w:themeColor="text1"/>
                <w:sz w:val="16"/>
                <w:szCs w:val="16"/>
              </w:rPr>
            </w:pPr>
          </w:p>
        </w:tc>
        <w:tc>
          <w:tcPr>
            <w:tcW w:w="55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20A18A5" w14:textId="5F81C351" w:rsidR="56A777D6" w:rsidRDefault="56A777D6" w:rsidP="56A777D6">
            <w:pPr>
              <w:jc w:val="center"/>
              <w:rPr>
                <w:rFonts w:ascii="Calibri" w:eastAsia="Calibri" w:hAnsi="Calibri" w:cs="Calibri"/>
                <w:color w:val="000000" w:themeColor="text1"/>
                <w:sz w:val="16"/>
                <w:szCs w:val="16"/>
              </w:rPr>
            </w:pPr>
          </w:p>
        </w:tc>
        <w:tc>
          <w:tcPr>
            <w:tcW w:w="1440" w:type="dxa"/>
            <w:tcBorders>
              <w:top w:val="single" w:sz="6" w:space="0" w:color="auto"/>
              <w:left w:val="single" w:sz="6" w:space="0" w:color="auto"/>
              <w:bottom w:val="single" w:sz="6" w:space="0" w:color="auto"/>
              <w:right w:val="single" w:sz="6" w:space="0" w:color="auto"/>
            </w:tcBorders>
            <w:tcMar>
              <w:left w:w="30" w:type="dxa"/>
              <w:right w:w="30" w:type="dxa"/>
            </w:tcMar>
            <w:vAlign w:val="center"/>
          </w:tcPr>
          <w:p w14:paraId="772F0FE0" w14:textId="580928EF" w:rsidR="56A777D6" w:rsidRDefault="56A777D6" w:rsidP="56A777D6">
            <w:pPr>
              <w:jc w:val="left"/>
              <w:rPr>
                <w:rFonts w:eastAsia="Arial" w:cs="Arial"/>
                <w:color w:val="000000" w:themeColor="text1"/>
                <w:sz w:val="16"/>
                <w:szCs w:val="16"/>
              </w:rPr>
            </w:pPr>
          </w:p>
        </w:tc>
        <w:tc>
          <w:tcPr>
            <w:tcW w:w="131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D9E3FA2" w14:textId="392FA160" w:rsidR="56A777D6" w:rsidRDefault="56A777D6" w:rsidP="56A777D6">
            <w:pPr>
              <w:jc w:val="left"/>
              <w:rPr>
                <w:rFonts w:eastAsia="Arial" w:cs="Arial"/>
                <w:color w:val="000000" w:themeColor="text1"/>
                <w:sz w:val="18"/>
                <w:szCs w:val="18"/>
              </w:rPr>
            </w:pPr>
          </w:p>
        </w:tc>
        <w:tc>
          <w:tcPr>
            <w:tcW w:w="1844" w:type="dxa"/>
            <w:tcBorders>
              <w:top w:val="single" w:sz="6" w:space="0" w:color="auto"/>
              <w:left w:val="single" w:sz="6" w:space="0" w:color="auto"/>
              <w:bottom w:val="single" w:sz="6" w:space="0" w:color="auto"/>
              <w:right w:val="single" w:sz="6" w:space="0" w:color="auto"/>
            </w:tcBorders>
            <w:tcMar>
              <w:left w:w="105" w:type="dxa"/>
              <w:right w:w="105" w:type="dxa"/>
            </w:tcMar>
          </w:tcPr>
          <w:p w14:paraId="6E7760AD" w14:textId="5440B377" w:rsidR="56A777D6" w:rsidRDefault="56A777D6" w:rsidP="56A777D6">
            <w:pPr>
              <w:jc w:val="right"/>
              <w:rPr>
                <w:rFonts w:eastAsia="Arial" w:cs="Arial"/>
                <w:color w:val="000000" w:themeColor="text1"/>
                <w:sz w:val="16"/>
                <w:szCs w:val="16"/>
              </w:rPr>
            </w:pPr>
          </w:p>
        </w:tc>
        <w:tc>
          <w:tcPr>
            <w:tcW w:w="1600" w:type="dxa"/>
            <w:tcBorders>
              <w:top w:val="single" w:sz="6" w:space="0" w:color="auto"/>
              <w:left w:val="single" w:sz="6" w:space="0" w:color="auto"/>
              <w:bottom w:val="single" w:sz="6" w:space="0" w:color="auto"/>
              <w:right w:val="single" w:sz="6" w:space="0" w:color="auto"/>
            </w:tcBorders>
            <w:tcMar>
              <w:left w:w="105" w:type="dxa"/>
              <w:right w:w="105" w:type="dxa"/>
            </w:tcMar>
          </w:tcPr>
          <w:p w14:paraId="07E0CF7A" w14:textId="1CDB8783" w:rsidR="56A777D6" w:rsidRDefault="56A777D6" w:rsidP="56A777D6">
            <w:pPr>
              <w:jc w:val="right"/>
              <w:rPr>
                <w:rFonts w:eastAsia="Arial" w:cs="Arial"/>
                <w:color w:val="000000" w:themeColor="text1"/>
                <w:sz w:val="16"/>
                <w:szCs w:val="16"/>
              </w:rPr>
            </w:pPr>
          </w:p>
          <w:p w14:paraId="0D4C00E1" w14:textId="1CA9EBB4" w:rsidR="56A777D6" w:rsidRDefault="56A777D6" w:rsidP="56A777D6">
            <w:pPr>
              <w:jc w:val="right"/>
              <w:rPr>
                <w:rFonts w:eastAsia="Arial" w:cs="Arial"/>
                <w:color w:val="000000" w:themeColor="text1"/>
                <w:sz w:val="16"/>
                <w:szCs w:val="16"/>
              </w:rPr>
            </w:pPr>
          </w:p>
          <w:p w14:paraId="4BFFA482" w14:textId="6CC95F96" w:rsidR="56A777D6" w:rsidRDefault="56A777D6" w:rsidP="56A777D6">
            <w:pPr>
              <w:jc w:val="right"/>
              <w:rPr>
                <w:rFonts w:eastAsia="Arial" w:cs="Arial"/>
                <w:color w:val="000000" w:themeColor="text1"/>
                <w:sz w:val="16"/>
                <w:szCs w:val="16"/>
              </w:rPr>
            </w:pPr>
          </w:p>
          <w:p w14:paraId="4F5C5399" w14:textId="54471283" w:rsidR="56A777D6" w:rsidRDefault="56A777D6" w:rsidP="56A777D6">
            <w:pPr>
              <w:jc w:val="right"/>
              <w:rPr>
                <w:rFonts w:eastAsia="Arial" w:cs="Arial"/>
                <w:color w:val="000000" w:themeColor="text1"/>
                <w:sz w:val="16"/>
                <w:szCs w:val="16"/>
              </w:rPr>
            </w:pPr>
          </w:p>
          <w:p w14:paraId="3591313C" w14:textId="7749A567" w:rsidR="06572857" w:rsidRDefault="06572857" w:rsidP="56A777D6">
            <w:pPr>
              <w:jc w:val="right"/>
              <w:rPr>
                <w:rFonts w:eastAsia="Arial" w:cs="Arial"/>
                <w:color w:val="000000" w:themeColor="text1"/>
                <w:sz w:val="16"/>
                <w:szCs w:val="16"/>
              </w:rPr>
            </w:pPr>
            <w:r w:rsidRPr="56A777D6">
              <w:rPr>
                <w:rFonts w:eastAsia="Arial" w:cs="Arial"/>
                <w:color w:val="000000" w:themeColor="text1"/>
                <w:sz w:val="16"/>
                <w:szCs w:val="16"/>
              </w:rPr>
              <w:t xml:space="preserve">Workshops, trainings and advocacy </w:t>
            </w:r>
            <w:r w:rsidR="366B5347" w:rsidRPr="56A777D6">
              <w:rPr>
                <w:rFonts w:eastAsia="Arial" w:cs="Arial"/>
                <w:color w:val="000000" w:themeColor="text1"/>
                <w:sz w:val="16"/>
                <w:szCs w:val="16"/>
              </w:rPr>
              <w:t>events</w:t>
            </w:r>
            <w:r w:rsidRPr="56A777D6">
              <w:rPr>
                <w:rFonts w:eastAsia="Arial" w:cs="Arial"/>
                <w:color w:val="000000" w:themeColor="text1"/>
                <w:sz w:val="16"/>
                <w:szCs w:val="16"/>
              </w:rPr>
              <w:t>: 60,000</w:t>
            </w:r>
          </w:p>
          <w:p w14:paraId="0628D972" w14:textId="4647E08F" w:rsidR="56A777D6" w:rsidRDefault="56A777D6" w:rsidP="56A777D6">
            <w:pPr>
              <w:jc w:val="right"/>
              <w:rPr>
                <w:rFonts w:eastAsia="Arial" w:cs="Arial"/>
                <w:color w:val="000000" w:themeColor="text1"/>
                <w:sz w:val="16"/>
                <w:szCs w:val="16"/>
              </w:rPr>
            </w:pPr>
          </w:p>
          <w:p w14:paraId="10C1BC24" w14:textId="1454455E" w:rsidR="56A777D6" w:rsidRDefault="56A777D6" w:rsidP="56A777D6">
            <w:pPr>
              <w:jc w:val="right"/>
              <w:rPr>
                <w:rFonts w:eastAsia="Arial" w:cs="Arial"/>
                <w:color w:val="000000" w:themeColor="text1"/>
                <w:sz w:val="16"/>
                <w:szCs w:val="16"/>
              </w:rPr>
            </w:pPr>
          </w:p>
          <w:p w14:paraId="1C0C3C74" w14:textId="440366C8" w:rsidR="56A777D6" w:rsidRDefault="56A777D6" w:rsidP="56A777D6">
            <w:pPr>
              <w:jc w:val="right"/>
              <w:rPr>
                <w:rFonts w:eastAsia="Arial" w:cs="Arial"/>
                <w:color w:val="000000" w:themeColor="text1"/>
                <w:sz w:val="16"/>
                <w:szCs w:val="16"/>
              </w:rPr>
            </w:pPr>
          </w:p>
          <w:p w14:paraId="34AF35B9" w14:textId="0577A023" w:rsidR="06572857" w:rsidRDefault="06572857" w:rsidP="56A777D6">
            <w:pPr>
              <w:jc w:val="right"/>
              <w:rPr>
                <w:rFonts w:eastAsia="Arial" w:cs="Arial"/>
                <w:color w:val="000000" w:themeColor="text1"/>
                <w:sz w:val="16"/>
                <w:szCs w:val="16"/>
              </w:rPr>
            </w:pPr>
            <w:r w:rsidRPr="56A777D6">
              <w:rPr>
                <w:rFonts w:eastAsia="Arial" w:cs="Arial"/>
                <w:color w:val="000000" w:themeColor="text1"/>
                <w:sz w:val="16"/>
                <w:szCs w:val="16"/>
              </w:rPr>
              <w:t>Workshops, trainings and advocacy events: 80,000</w:t>
            </w:r>
          </w:p>
          <w:p w14:paraId="636E0091" w14:textId="72596D49" w:rsidR="56A777D6" w:rsidRDefault="56A777D6" w:rsidP="56A777D6">
            <w:pPr>
              <w:jc w:val="right"/>
              <w:rPr>
                <w:rFonts w:eastAsia="Arial" w:cs="Arial"/>
                <w:color w:val="000000" w:themeColor="text1"/>
                <w:sz w:val="16"/>
                <w:szCs w:val="16"/>
              </w:rPr>
            </w:pPr>
          </w:p>
          <w:p w14:paraId="1D60FCEB" w14:textId="6479BABF" w:rsidR="06572857" w:rsidRDefault="06572857" w:rsidP="56A777D6">
            <w:pPr>
              <w:jc w:val="right"/>
              <w:rPr>
                <w:rFonts w:eastAsia="Arial" w:cs="Arial"/>
                <w:color w:val="000000" w:themeColor="text1"/>
                <w:sz w:val="16"/>
                <w:szCs w:val="16"/>
              </w:rPr>
            </w:pPr>
            <w:r w:rsidRPr="56A777D6">
              <w:rPr>
                <w:rFonts w:eastAsia="Arial" w:cs="Arial"/>
                <w:color w:val="000000" w:themeColor="text1"/>
                <w:sz w:val="16"/>
                <w:szCs w:val="16"/>
              </w:rPr>
              <w:t>Contractual services: 30,000</w:t>
            </w:r>
          </w:p>
          <w:p w14:paraId="5863DD1D" w14:textId="07F93E97" w:rsidR="56A777D6" w:rsidRDefault="56A777D6" w:rsidP="56A777D6">
            <w:pPr>
              <w:jc w:val="right"/>
              <w:rPr>
                <w:rFonts w:eastAsia="Arial" w:cs="Arial"/>
                <w:color w:val="000000" w:themeColor="text1"/>
                <w:sz w:val="16"/>
                <w:szCs w:val="16"/>
              </w:rPr>
            </w:pPr>
          </w:p>
          <w:p w14:paraId="3E1E3BB0" w14:textId="69CB5B27" w:rsidR="56A777D6" w:rsidRDefault="56A777D6" w:rsidP="56A777D6">
            <w:pPr>
              <w:jc w:val="right"/>
              <w:rPr>
                <w:rFonts w:eastAsia="Arial" w:cs="Arial"/>
                <w:color w:val="000000" w:themeColor="text1"/>
                <w:sz w:val="16"/>
                <w:szCs w:val="16"/>
              </w:rPr>
            </w:pPr>
          </w:p>
        </w:tc>
      </w:tr>
      <w:tr w:rsidR="56A777D6" w14:paraId="70431E94" w14:textId="77777777" w:rsidTr="760F9613">
        <w:trPr>
          <w:trHeight w:val="700"/>
        </w:trPr>
        <w:tc>
          <w:tcPr>
            <w:tcW w:w="2306" w:type="dxa"/>
            <w:gridSpan w:val="3"/>
            <w:vMerge/>
            <w:vAlign w:val="center"/>
          </w:tcPr>
          <w:p w14:paraId="46945CB4" w14:textId="77777777" w:rsidR="00690D54" w:rsidRDefault="00690D54"/>
        </w:tc>
        <w:tc>
          <w:tcPr>
            <w:tcW w:w="3709" w:type="dxa"/>
            <w:gridSpan w:val="3"/>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tcPr>
          <w:p w14:paraId="12431524" w14:textId="42E004E8" w:rsidR="46C97920" w:rsidRDefault="46C97920" w:rsidP="56A777D6">
            <w:pPr>
              <w:rPr>
                <w:rFonts w:eastAsia="Arial" w:cs="Arial"/>
                <w:color w:val="000000" w:themeColor="text1"/>
                <w:sz w:val="18"/>
                <w:szCs w:val="18"/>
              </w:rPr>
            </w:pPr>
            <w:r w:rsidRPr="56A777D6">
              <w:rPr>
                <w:rFonts w:eastAsia="Arial" w:cs="Arial"/>
                <w:b/>
                <w:bCs/>
                <w:color w:val="000000" w:themeColor="text1"/>
                <w:sz w:val="18"/>
                <w:szCs w:val="18"/>
              </w:rPr>
              <w:t xml:space="preserve">Subtotal Output </w:t>
            </w:r>
            <w:r w:rsidR="4CC3F10A" w:rsidRPr="56A777D6">
              <w:rPr>
                <w:rFonts w:eastAsia="Arial" w:cs="Arial"/>
                <w:b/>
                <w:bCs/>
                <w:color w:val="000000" w:themeColor="text1"/>
                <w:sz w:val="18"/>
                <w:szCs w:val="18"/>
              </w:rPr>
              <w:t>2</w:t>
            </w:r>
          </w:p>
        </w:tc>
        <w:tc>
          <w:tcPr>
            <w:tcW w:w="546"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vAlign w:val="center"/>
          </w:tcPr>
          <w:p w14:paraId="4CE458A3" w14:textId="54217F43" w:rsidR="56A777D6" w:rsidRDefault="56A777D6" w:rsidP="56A777D6">
            <w:pPr>
              <w:jc w:val="center"/>
              <w:rPr>
                <w:rFonts w:ascii="Calibri" w:eastAsia="Calibri" w:hAnsi="Calibri" w:cs="Calibri"/>
                <w:color w:val="000000" w:themeColor="text1"/>
                <w:sz w:val="16"/>
                <w:szCs w:val="16"/>
              </w:rPr>
            </w:pPr>
          </w:p>
        </w:tc>
        <w:tc>
          <w:tcPr>
            <w:tcW w:w="529"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vAlign w:val="center"/>
          </w:tcPr>
          <w:p w14:paraId="0245CEA2" w14:textId="76FB793D" w:rsidR="56A777D6" w:rsidRDefault="56A777D6" w:rsidP="56A777D6">
            <w:pPr>
              <w:jc w:val="center"/>
              <w:rPr>
                <w:rFonts w:ascii="Calibri" w:eastAsia="Calibri" w:hAnsi="Calibri" w:cs="Calibri"/>
                <w:color w:val="000000" w:themeColor="text1"/>
                <w:sz w:val="16"/>
                <w:szCs w:val="16"/>
              </w:rPr>
            </w:pPr>
          </w:p>
        </w:tc>
        <w:tc>
          <w:tcPr>
            <w:tcW w:w="585"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vAlign w:val="center"/>
          </w:tcPr>
          <w:p w14:paraId="72694D40" w14:textId="5434069C" w:rsidR="56A777D6" w:rsidRDefault="56A777D6" w:rsidP="56A777D6">
            <w:pPr>
              <w:jc w:val="center"/>
              <w:rPr>
                <w:rFonts w:ascii="Calibri" w:eastAsia="Calibri" w:hAnsi="Calibri" w:cs="Calibri"/>
                <w:color w:val="000000" w:themeColor="text1"/>
                <w:sz w:val="16"/>
                <w:szCs w:val="16"/>
              </w:rPr>
            </w:pPr>
          </w:p>
        </w:tc>
        <w:tc>
          <w:tcPr>
            <w:tcW w:w="546"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vAlign w:val="center"/>
          </w:tcPr>
          <w:p w14:paraId="1B10576D" w14:textId="508E8149" w:rsidR="56A777D6" w:rsidRDefault="56A777D6" w:rsidP="56A777D6">
            <w:pPr>
              <w:jc w:val="center"/>
              <w:rPr>
                <w:rFonts w:ascii="Calibri" w:eastAsia="Calibri" w:hAnsi="Calibri" w:cs="Calibri"/>
                <w:color w:val="000000" w:themeColor="text1"/>
                <w:sz w:val="16"/>
                <w:szCs w:val="16"/>
              </w:rPr>
            </w:pPr>
          </w:p>
        </w:tc>
        <w:tc>
          <w:tcPr>
            <w:tcW w:w="482"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vAlign w:val="center"/>
          </w:tcPr>
          <w:p w14:paraId="32200D3F" w14:textId="22EAF86A" w:rsidR="56A777D6" w:rsidRDefault="56A777D6" w:rsidP="56A777D6">
            <w:pPr>
              <w:jc w:val="center"/>
              <w:rPr>
                <w:rFonts w:ascii="Calibri" w:eastAsia="Calibri" w:hAnsi="Calibri" w:cs="Calibri"/>
                <w:color w:val="000000" w:themeColor="text1"/>
                <w:sz w:val="16"/>
                <w:szCs w:val="16"/>
              </w:rPr>
            </w:pPr>
          </w:p>
        </w:tc>
        <w:tc>
          <w:tcPr>
            <w:tcW w:w="557"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vAlign w:val="center"/>
          </w:tcPr>
          <w:p w14:paraId="11393F1F" w14:textId="36FEE804" w:rsidR="56A777D6" w:rsidRDefault="56A777D6" w:rsidP="56A777D6">
            <w:pPr>
              <w:jc w:val="center"/>
              <w:rPr>
                <w:rFonts w:ascii="Calibri" w:eastAsia="Calibri" w:hAnsi="Calibri" w:cs="Calibri"/>
                <w:color w:val="000000" w:themeColor="text1"/>
                <w:sz w:val="16"/>
                <w:szCs w:val="16"/>
              </w:rPr>
            </w:pPr>
          </w:p>
        </w:tc>
        <w:tc>
          <w:tcPr>
            <w:tcW w:w="1440"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30" w:type="dxa"/>
              <w:right w:w="30" w:type="dxa"/>
            </w:tcMar>
            <w:vAlign w:val="center"/>
          </w:tcPr>
          <w:p w14:paraId="1F9CBC2E" w14:textId="0969B48D" w:rsidR="56A777D6" w:rsidRDefault="56A777D6" w:rsidP="56A777D6">
            <w:pPr>
              <w:jc w:val="left"/>
              <w:rPr>
                <w:rFonts w:eastAsia="Arial" w:cs="Arial"/>
                <w:color w:val="000000" w:themeColor="text1"/>
                <w:sz w:val="16"/>
                <w:szCs w:val="16"/>
              </w:rPr>
            </w:pPr>
          </w:p>
        </w:tc>
        <w:tc>
          <w:tcPr>
            <w:tcW w:w="1316"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vAlign w:val="center"/>
          </w:tcPr>
          <w:p w14:paraId="6CEC3E43" w14:textId="3B0801FC" w:rsidR="56A777D6" w:rsidRDefault="56A777D6" w:rsidP="56A777D6">
            <w:pPr>
              <w:jc w:val="left"/>
              <w:rPr>
                <w:rFonts w:ascii="Calibri" w:eastAsia="Calibri" w:hAnsi="Calibri" w:cs="Calibri"/>
                <w:color w:val="000000" w:themeColor="text1"/>
                <w:sz w:val="18"/>
                <w:szCs w:val="18"/>
              </w:rPr>
            </w:pPr>
          </w:p>
        </w:tc>
        <w:tc>
          <w:tcPr>
            <w:tcW w:w="1844"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tcPr>
          <w:p w14:paraId="528D3D4F" w14:textId="058451C5" w:rsidR="56A777D6" w:rsidRDefault="56A777D6" w:rsidP="56A777D6">
            <w:pPr>
              <w:jc w:val="right"/>
              <w:rPr>
                <w:rFonts w:eastAsia="Arial" w:cs="Arial"/>
                <w:color w:val="000000" w:themeColor="text1"/>
                <w:sz w:val="16"/>
                <w:szCs w:val="16"/>
              </w:rPr>
            </w:pPr>
          </w:p>
        </w:tc>
        <w:tc>
          <w:tcPr>
            <w:tcW w:w="1600"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tcPr>
          <w:p w14:paraId="0EE03495" w14:textId="1B59D21B" w:rsidR="59FDC99B" w:rsidRDefault="59FDC99B" w:rsidP="56A777D6">
            <w:pPr>
              <w:jc w:val="left"/>
              <w:rPr>
                <w:rFonts w:asciiTheme="minorHAnsi" w:hAnsiTheme="minorHAnsi" w:cstheme="minorBidi"/>
                <w:b/>
                <w:bCs/>
                <w:i/>
                <w:iCs/>
                <w:sz w:val="18"/>
                <w:szCs w:val="18"/>
              </w:rPr>
            </w:pPr>
            <w:r w:rsidRPr="56A777D6">
              <w:rPr>
                <w:rFonts w:asciiTheme="minorHAnsi" w:hAnsiTheme="minorHAnsi" w:cstheme="minorBidi"/>
                <w:b/>
                <w:bCs/>
                <w:i/>
                <w:iCs/>
                <w:sz w:val="18"/>
                <w:szCs w:val="18"/>
              </w:rPr>
              <w:t>=</w:t>
            </w:r>
            <w:r w:rsidR="62786DAB" w:rsidRPr="56A777D6">
              <w:rPr>
                <w:rFonts w:asciiTheme="minorHAnsi" w:hAnsiTheme="minorHAnsi" w:cstheme="minorBidi"/>
                <w:b/>
                <w:bCs/>
                <w:i/>
                <w:iCs/>
                <w:sz w:val="18"/>
                <w:szCs w:val="18"/>
              </w:rPr>
              <w:t xml:space="preserve"> 936</w:t>
            </w:r>
            <w:r w:rsidR="0AA4D0E4" w:rsidRPr="56A777D6">
              <w:rPr>
                <w:rFonts w:asciiTheme="minorHAnsi" w:hAnsiTheme="minorHAnsi" w:cstheme="minorBidi"/>
                <w:b/>
                <w:bCs/>
                <w:i/>
                <w:iCs/>
                <w:sz w:val="18"/>
                <w:szCs w:val="18"/>
              </w:rPr>
              <w:t>,</w:t>
            </w:r>
            <w:r w:rsidR="62786DAB" w:rsidRPr="56A777D6">
              <w:rPr>
                <w:rFonts w:asciiTheme="minorHAnsi" w:hAnsiTheme="minorHAnsi" w:cstheme="minorBidi"/>
                <w:b/>
                <w:bCs/>
                <w:i/>
                <w:iCs/>
                <w:sz w:val="18"/>
                <w:szCs w:val="18"/>
              </w:rPr>
              <w:t>536</w:t>
            </w:r>
            <w:r w:rsidR="7BE1C7FC" w:rsidRPr="56A777D6">
              <w:rPr>
                <w:rFonts w:asciiTheme="minorHAnsi" w:hAnsiTheme="minorHAnsi" w:cstheme="minorBidi"/>
                <w:b/>
                <w:bCs/>
                <w:i/>
                <w:iCs/>
                <w:sz w:val="18"/>
                <w:szCs w:val="18"/>
              </w:rPr>
              <w:t>.7</w:t>
            </w:r>
          </w:p>
          <w:p w14:paraId="0A5A2D26" w14:textId="722A9499" w:rsidR="56A777D6" w:rsidRDefault="56A777D6" w:rsidP="56A777D6">
            <w:pPr>
              <w:jc w:val="left"/>
              <w:rPr>
                <w:rFonts w:asciiTheme="minorHAnsi" w:hAnsiTheme="minorHAnsi" w:cstheme="minorBidi"/>
                <w:i/>
                <w:iCs/>
                <w:sz w:val="18"/>
                <w:szCs w:val="18"/>
              </w:rPr>
            </w:pPr>
          </w:p>
          <w:p w14:paraId="5AE2989B" w14:textId="5EC5837C" w:rsidR="483DB524" w:rsidRDefault="483DB524" w:rsidP="56A777D6">
            <w:pPr>
              <w:jc w:val="left"/>
              <w:rPr>
                <w:rFonts w:asciiTheme="minorHAnsi" w:hAnsiTheme="minorHAnsi" w:cstheme="minorBidi"/>
                <w:i/>
                <w:iCs/>
                <w:sz w:val="18"/>
                <w:szCs w:val="18"/>
              </w:rPr>
            </w:pPr>
            <w:commentRangeStart w:id="106"/>
            <w:r w:rsidRPr="56A777D6">
              <w:rPr>
                <w:rFonts w:asciiTheme="minorHAnsi" w:hAnsiTheme="minorHAnsi" w:cstheme="minorBidi"/>
                <w:i/>
                <w:iCs/>
                <w:sz w:val="18"/>
                <w:szCs w:val="18"/>
              </w:rPr>
              <w:t>GEN3 output must be minimum 15% of allocation</w:t>
            </w:r>
            <w:commentRangeEnd w:id="106"/>
            <w:r>
              <w:rPr>
                <w:rStyle w:val="CommentReference"/>
              </w:rPr>
              <w:commentReference w:id="106"/>
            </w:r>
          </w:p>
          <w:p w14:paraId="12F3E65C" w14:textId="6A045FE1" w:rsidR="47DFD2F7" w:rsidRDefault="47DFD2F7" w:rsidP="56A777D6">
            <w:pPr>
              <w:jc w:val="left"/>
              <w:rPr>
                <w:rFonts w:asciiTheme="minorHAnsi" w:hAnsiTheme="minorHAnsi" w:cstheme="minorBidi"/>
                <w:i/>
                <w:iCs/>
                <w:sz w:val="18"/>
                <w:szCs w:val="18"/>
              </w:rPr>
            </w:pPr>
            <w:r w:rsidRPr="56A777D6">
              <w:rPr>
                <w:rFonts w:asciiTheme="minorHAnsi" w:hAnsiTheme="minorHAnsi" w:cstheme="minorBidi"/>
                <w:i/>
                <w:iCs/>
                <w:sz w:val="18"/>
                <w:szCs w:val="18"/>
              </w:rPr>
              <w:lastRenderedPageBreak/>
              <w:t xml:space="preserve">= </w:t>
            </w:r>
          </w:p>
        </w:tc>
      </w:tr>
      <w:tr w:rsidR="56A777D6" w14:paraId="6B2B7999" w14:textId="77777777" w:rsidTr="760F9613">
        <w:trPr>
          <w:trHeight w:val="1870"/>
        </w:trPr>
        <w:tc>
          <w:tcPr>
            <w:tcW w:w="2306" w:type="dxa"/>
            <w:gridSpan w:val="3"/>
            <w:vMerge w:val="restart"/>
            <w:tcBorders>
              <w:top w:val="single" w:sz="6" w:space="0" w:color="auto"/>
              <w:left w:val="single" w:sz="6" w:space="0" w:color="000000" w:themeColor="text1"/>
              <w:bottom w:val="single" w:sz="6" w:space="0" w:color="000000" w:themeColor="text1"/>
              <w:right w:val="single" w:sz="2" w:space="0" w:color="000000" w:themeColor="text1"/>
            </w:tcBorders>
            <w:tcMar>
              <w:left w:w="105" w:type="dxa"/>
              <w:right w:w="105" w:type="dxa"/>
            </w:tcMar>
            <w:vAlign w:val="center"/>
          </w:tcPr>
          <w:p w14:paraId="71E4A615" w14:textId="7BA8C637" w:rsidR="56A777D6" w:rsidRPr="00420DD3" w:rsidRDefault="56A777D6" w:rsidP="56A777D6">
            <w:pPr>
              <w:jc w:val="left"/>
              <w:rPr>
                <w:rFonts w:eastAsia="Arial" w:cs="Arial"/>
                <w:b/>
                <w:bCs/>
                <w:i/>
                <w:iCs/>
                <w:sz w:val="18"/>
                <w:szCs w:val="18"/>
                <w:lang w:val="en-US"/>
              </w:rPr>
            </w:pPr>
            <w:r w:rsidRPr="56A777D6">
              <w:rPr>
                <w:rFonts w:eastAsia="Arial" w:cs="Arial"/>
                <w:b/>
                <w:bCs/>
                <w:color w:val="000000" w:themeColor="text1"/>
                <w:sz w:val="18"/>
                <w:szCs w:val="18"/>
              </w:rPr>
              <w:lastRenderedPageBreak/>
              <w:t xml:space="preserve">Output </w:t>
            </w:r>
            <w:r w:rsidR="39E70528" w:rsidRPr="56A777D6">
              <w:rPr>
                <w:rFonts w:eastAsia="Arial" w:cs="Arial"/>
                <w:b/>
                <w:bCs/>
                <w:color w:val="000000" w:themeColor="text1"/>
                <w:sz w:val="18"/>
                <w:szCs w:val="18"/>
              </w:rPr>
              <w:t>3</w:t>
            </w:r>
            <w:r w:rsidRPr="56A777D6">
              <w:rPr>
                <w:rFonts w:eastAsia="Arial" w:cs="Arial"/>
                <w:b/>
                <w:bCs/>
                <w:color w:val="000000" w:themeColor="text1"/>
                <w:sz w:val="18"/>
                <w:szCs w:val="18"/>
              </w:rPr>
              <w:t xml:space="preserve">. </w:t>
            </w:r>
            <w:r w:rsidR="00420DD3" w:rsidRPr="00420DD3">
              <w:rPr>
                <w:rFonts w:eastAsia="Arial" w:cs="Arial"/>
                <w:b/>
                <w:bCs/>
                <w:color w:val="000000" w:themeColor="text1"/>
                <w:sz w:val="18"/>
                <w:szCs w:val="18"/>
              </w:rPr>
              <w:t xml:space="preserve">Relevant insights and approaches </w:t>
            </w:r>
            <w:r w:rsidR="00420DD3">
              <w:rPr>
                <w:rFonts w:eastAsia="Arial" w:cs="Arial"/>
                <w:b/>
                <w:bCs/>
                <w:color w:val="000000" w:themeColor="text1"/>
                <w:sz w:val="18"/>
                <w:szCs w:val="18"/>
              </w:rPr>
              <w:t xml:space="preserve">based on country-level interventions </w:t>
            </w:r>
            <w:r w:rsidR="00420DD3" w:rsidRPr="00420DD3">
              <w:rPr>
                <w:rFonts w:eastAsia="Arial" w:cs="Arial"/>
                <w:b/>
                <w:bCs/>
                <w:color w:val="000000" w:themeColor="text1"/>
                <w:sz w:val="18"/>
                <w:szCs w:val="18"/>
              </w:rPr>
              <w:t>are</w:t>
            </w:r>
            <w:r w:rsidR="00420DD3">
              <w:rPr>
                <w:rFonts w:eastAsia="Arial" w:cs="Arial"/>
                <w:b/>
                <w:bCs/>
                <w:color w:val="000000" w:themeColor="text1"/>
                <w:sz w:val="18"/>
                <w:szCs w:val="18"/>
              </w:rPr>
              <w:t xml:space="preserve"> identified and documented</w:t>
            </w:r>
            <w:r w:rsidR="00420DD3" w:rsidRPr="00420DD3">
              <w:rPr>
                <w:rFonts w:eastAsia="Arial" w:cs="Arial"/>
                <w:b/>
                <w:bCs/>
                <w:color w:val="000000" w:themeColor="text1"/>
                <w:sz w:val="18"/>
                <w:szCs w:val="18"/>
              </w:rPr>
              <w:t xml:space="preserve"> in order to inform global knowledge management for policy scale-up.</w:t>
            </w:r>
          </w:p>
          <w:p w14:paraId="13DCF4F4" w14:textId="18BE649E" w:rsidR="56A777D6" w:rsidRDefault="56A777D6" w:rsidP="56A777D6">
            <w:pPr>
              <w:jc w:val="left"/>
              <w:rPr>
                <w:rFonts w:eastAsia="Arial" w:cs="Arial"/>
                <w:b/>
                <w:bCs/>
                <w:i/>
                <w:iCs/>
                <w:sz w:val="18"/>
                <w:szCs w:val="18"/>
              </w:rPr>
            </w:pPr>
          </w:p>
          <w:p w14:paraId="700AB85C" w14:textId="3CD13AE2" w:rsidR="56A777D6" w:rsidRDefault="56A777D6" w:rsidP="56A777D6">
            <w:pPr>
              <w:jc w:val="left"/>
              <w:rPr>
                <w:rFonts w:eastAsia="Arial" w:cs="Arial"/>
                <w:color w:val="000000" w:themeColor="text1"/>
                <w:sz w:val="18"/>
                <w:szCs w:val="18"/>
              </w:rPr>
            </w:pPr>
            <w:r w:rsidRPr="56A777D6">
              <w:rPr>
                <w:rFonts w:eastAsia="Arial" w:cs="Arial"/>
                <w:color w:val="000000" w:themeColor="text1"/>
                <w:sz w:val="18"/>
                <w:szCs w:val="18"/>
              </w:rPr>
              <w:t xml:space="preserve">Indicator </w:t>
            </w:r>
            <w:r w:rsidR="5698931D" w:rsidRPr="56A777D6">
              <w:rPr>
                <w:rFonts w:eastAsia="Arial" w:cs="Arial"/>
                <w:color w:val="000000" w:themeColor="text1"/>
                <w:sz w:val="18"/>
                <w:szCs w:val="18"/>
              </w:rPr>
              <w:t>1</w:t>
            </w:r>
            <w:r w:rsidRPr="56A777D6">
              <w:rPr>
                <w:rFonts w:eastAsia="Arial" w:cs="Arial"/>
                <w:color w:val="000000" w:themeColor="text1"/>
                <w:sz w:val="18"/>
                <w:szCs w:val="18"/>
              </w:rPr>
              <w:t xml:space="preserve">.1. </w:t>
            </w:r>
            <w:r w:rsidR="2607B44D" w:rsidRPr="56A777D6">
              <w:rPr>
                <w:rFonts w:eastAsia="Arial" w:cs="Arial"/>
                <w:color w:val="000000" w:themeColor="text1"/>
                <w:sz w:val="18"/>
                <w:szCs w:val="18"/>
              </w:rPr>
              <w:t>Number of countries that express interest to roll-out approached tested in pilots:</w:t>
            </w:r>
          </w:p>
          <w:p w14:paraId="014DEA96" w14:textId="5C8DDFDF" w:rsidR="56A777D6" w:rsidRDefault="56A777D6" w:rsidP="56A777D6">
            <w:pPr>
              <w:jc w:val="left"/>
              <w:rPr>
                <w:rFonts w:eastAsia="Arial" w:cs="Arial"/>
                <w:color w:val="000000" w:themeColor="text1"/>
                <w:sz w:val="18"/>
                <w:szCs w:val="18"/>
              </w:rPr>
            </w:pPr>
            <w:r w:rsidRPr="56A777D6">
              <w:rPr>
                <w:rFonts w:eastAsia="Arial" w:cs="Arial"/>
                <w:i/>
                <w:iCs/>
                <w:color w:val="000000" w:themeColor="text1"/>
                <w:sz w:val="18"/>
                <w:szCs w:val="18"/>
              </w:rPr>
              <w:t xml:space="preserve">Baseline: </w:t>
            </w:r>
            <w:r w:rsidR="47DD6F12" w:rsidRPr="56A777D6">
              <w:rPr>
                <w:rFonts w:eastAsia="Arial" w:cs="Arial"/>
                <w:i/>
                <w:iCs/>
                <w:color w:val="000000" w:themeColor="text1"/>
                <w:sz w:val="18"/>
                <w:szCs w:val="18"/>
              </w:rPr>
              <w:t>0</w:t>
            </w:r>
          </w:p>
          <w:p w14:paraId="2073AA3E" w14:textId="4D6368D8" w:rsidR="56A777D6" w:rsidRDefault="56A777D6" w:rsidP="56A777D6">
            <w:pPr>
              <w:spacing w:after="0"/>
              <w:jc w:val="left"/>
              <w:rPr>
                <w:rFonts w:eastAsia="Arial" w:cs="Arial"/>
                <w:i/>
                <w:iCs/>
                <w:color w:val="000000" w:themeColor="text1"/>
                <w:sz w:val="18"/>
                <w:szCs w:val="18"/>
              </w:rPr>
            </w:pPr>
            <w:r w:rsidRPr="56A777D6">
              <w:rPr>
                <w:rFonts w:eastAsia="Arial" w:cs="Arial"/>
                <w:i/>
                <w:iCs/>
                <w:color w:val="000000" w:themeColor="text1"/>
                <w:sz w:val="18"/>
                <w:szCs w:val="18"/>
              </w:rPr>
              <w:t xml:space="preserve">Target: </w:t>
            </w:r>
            <w:r w:rsidR="2793D3D4" w:rsidRPr="56A777D6">
              <w:rPr>
                <w:rFonts w:eastAsia="Arial" w:cs="Arial"/>
                <w:i/>
                <w:iCs/>
                <w:color w:val="000000" w:themeColor="text1"/>
                <w:sz w:val="18"/>
                <w:szCs w:val="18"/>
              </w:rPr>
              <w:t>5</w:t>
            </w:r>
          </w:p>
          <w:p w14:paraId="0F9C8D29" w14:textId="714E4D0A" w:rsidR="56A777D6" w:rsidRDefault="56A777D6" w:rsidP="56A777D6">
            <w:pPr>
              <w:jc w:val="left"/>
              <w:rPr>
                <w:rFonts w:eastAsia="Arial" w:cs="Arial"/>
                <w:color w:val="000000" w:themeColor="text1"/>
                <w:sz w:val="18"/>
                <w:szCs w:val="18"/>
              </w:rPr>
            </w:pPr>
          </w:p>
          <w:p w14:paraId="6AEBC2DD" w14:textId="0E4B7FB1" w:rsidR="56A777D6" w:rsidRDefault="56A777D6" w:rsidP="56A777D6">
            <w:pPr>
              <w:jc w:val="left"/>
              <w:rPr>
                <w:rFonts w:eastAsia="Arial" w:cs="Arial"/>
                <w:color w:val="000000" w:themeColor="text1"/>
                <w:sz w:val="18"/>
                <w:szCs w:val="18"/>
              </w:rPr>
            </w:pPr>
            <w:r w:rsidRPr="56A777D6">
              <w:rPr>
                <w:rFonts w:eastAsia="Arial" w:cs="Arial"/>
                <w:color w:val="000000" w:themeColor="text1"/>
                <w:sz w:val="18"/>
                <w:szCs w:val="18"/>
              </w:rPr>
              <w:t xml:space="preserve">Indicator </w:t>
            </w:r>
            <w:r w:rsidR="7A14F873" w:rsidRPr="56A777D6">
              <w:rPr>
                <w:rFonts w:eastAsia="Arial" w:cs="Arial"/>
                <w:color w:val="000000" w:themeColor="text1"/>
                <w:sz w:val="18"/>
                <w:szCs w:val="18"/>
              </w:rPr>
              <w:t>2</w:t>
            </w:r>
            <w:r w:rsidRPr="56A777D6">
              <w:rPr>
                <w:rFonts w:eastAsia="Arial" w:cs="Arial"/>
                <w:color w:val="000000" w:themeColor="text1"/>
                <w:sz w:val="18"/>
                <w:szCs w:val="18"/>
              </w:rPr>
              <w:t xml:space="preserve">.2. </w:t>
            </w:r>
            <w:r w:rsidR="7FCC07B7" w:rsidRPr="56A777D6">
              <w:rPr>
                <w:rFonts w:eastAsia="Arial" w:cs="Arial"/>
                <w:color w:val="000000" w:themeColor="text1"/>
                <w:sz w:val="18"/>
                <w:szCs w:val="18"/>
              </w:rPr>
              <w:t>Number of partners expressing interest to partner on an Open, Public Sphere, following communication products</w:t>
            </w:r>
          </w:p>
          <w:p w14:paraId="3DF1C857" w14:textId="10AF5199" w:rsidR="56A777D6" w:rsidRDefault="56A777D6" w:rsidP="56A777D6">
            <w:pPr>
              <w:jc w:val="left"/>
              <w:rPr>
                <w:rFonts w:eastAsia="Arial" w:cs="Arial"/>
                <w:color w:val="000000" w:themeColor="text1"/>
                <w:sz w:val="18"/>
                <w:szCs w:val="18"/>
              </w:rPr>
            </w:pPr>
            <w:r w:rsidRPr="56A777D6">
              <w:rPr>
                <w:rFonts w:eastAsia="Arial" w:cs="Arial"/>
                <w:color w:val="000000" w:themeColor="text1"/>
                <w:sz w:val="18"/>
                <w:szCs w:val="18"/>
              </w:rPr>
              <w:t>Baseline:</w:t>
            </w:r>
            <w:r w:rsidR="06D16612" w:rsidRPr="56A777D6">
              <w:rPr>
                <w:rFonts w:eastAsia="Arial" w:cs="Arial"/>
                <w:color w:val="000000" w:themeColor="text1"/>
                <w:sz w:val="18"/>
                <w:szCs w:val="18"/>
              </w:rPr>
              <w:t xml:space="preserve"> 0</w:t>
            </w:r>
            <w:r w:rsidRPr="56A777D6">
              <w:rPr>
                <w:rFonts w:eastAsia="Arial" w:cs="Arial"/>
                <w:color w:val="000000" w:themeColor="text1"/>
                <w:sz w:val="18"/>
                <w:szCs w:val="18"/>
              </w:rPr>
              <w:t xml:space="preserve"> </w:t>
            </w:r>
          </w:p>
          <w:p w14:paraId="622DAC37" w14:textId="6F09EB2B" w:rsidR="56A777D6" w:rsidRDefault="56A777D6" w:rsidP="56A777D6">
            <w:pPr>
              <w:jc w:val="left"/>
              <w:rPr>
                <w:rFonts w:eastAsia="Arial" w:cs="Arial"/>
                <w:color w:val="000000" w:themeColor="text1"/>
                <w:sz w:val="18"/>
                <w:szCs w:val="18"/>
              </w:rPr>
            </w:pPr>
            <w:r w:rsidRPr="56A777D6">
              <w:rPr>
                <w:rFonts w:eastAsia="Arial" w:cs="Arial"/>
                <w:color w:val="000000" w:themeColor="text1"/>
                <w:sz w:val="18"/>
                <w:szCs w:val="18"/>
              </w:rPr>
              <w:t xml:space="preserve">Target: </w:t>
            </w:r>
          </w:p>
          <w:p w14:paraId="5ABA31F3" w14:textId="7F59D800" w:rsidR="56A777D6" w:rsidRDefault="56A777D6" w:rsidP="56A777D6">
            <w:pPr>
              <w:jc w:val="left"/>
              <w:rPr>
                <w:rFonts w:eastAsia="Arial" w:cs="Arial"/>
                <w:color w:val="000000" w:themeColor="text1"/>
                <w:sz w:val="18"/>
                <w:szCs w:val="18"/>
              </w:rPr>
            </w:pPr>
          </w:p>
          <w:p w14:paraId="01443B24" w14:textId="6447846F" w:rsidR="56A777D6" w:rsidRDefault="56A777D6" w:rsidP="56A777D6">
            <w:pPr>
              <w:spacing w:after="0"/>
              <w:jc w:val="left"/>
              <w:rPr>
                <w:rFonts w:eastAsia="Arial" w:cs="Arial"/>
                <w:color w:val="000000" w:themeColor="text1"/>
                <w:sz w:val="18"/>
                <w:szCs w:val="18"/>
              </w:rPr>
            </w:pPr>
            <w:r w:rsidRPr="56A777D6">
              <w:rPr>
                <w:rStyle w:val="normaltextrun"/>
                <w:rFonts w:eastAsia="Arial" w:cs="Arial"/>
                <w:color w:val="000000" w:themeColor="text1"/>
                <w:sz w:val="18"/>
                <w:szCs w:val="18"/>
              </w:rPr>
              <w:t xml:space="preserve">Indicator </w:t>
            </w:r>
            <w:r w:rsidR="2E74EDC7" w:rsidRPr="56A777D6">
              <w:rPr>
                <w:rStyle w:val="normaltextrun"/>
                <w:rFonts w:eastAsia="Arial" w:cs="Arial"/>
                <w:color w:val="000000" w:themeColor="text1"/>
                <w:sz w:val="18"/>
                <w:szCs w:val="18"/>
              </w:rPr>
              <w:t>2</w:t>
            </w:r>
            <w:r w:rsidRPr="56A777D6">
              <w:rPr>
                <w:rStyle w:val="normaltextrun"/>
                <w:rFonts w:eastAsia="Arial" w:cs="Arial"/>
                <w:color w:val="000000" w:themeColor="text1"/>
                <w:sz w:val="18"/>
                <w:szCs w:val="18"/>
              </w:rPr>
              <w:t>.</w:t>
            </w:r>
            <w:r w:rsidR="07D018DA" w:rsidRPr="56A777D6">
              <w:rPr>
                <w:rStyle w:val="normaltextrun"/>
                <w:rFonts w:eastAsia="Arial" w:cs="Arial"/>
                <w:color w:val="000000" w:themeColor="text1"/>
                <w:sz w:val="18"/>
                <w:szCs w:val="18"/>
              </w:rPr>
              <w:t>3</w:t>
            </w:r>
            <w:r w:rsidRPr="56A777D6">
              <w:rPr>
                <w:rStyle w:val="normaltextrun"/>
                <w:rFonts w:eastAsia="Arial" w:cs="Arial"/>
                <w:color w:val="000000" w:themeColor="text1"/>
                <w:sz w:val="18"/>
                <w:szCs w:val="18"/>
              </w:rPr>
              <w:t>.</w:t>
            </w:r>
            <w:r w:rsidR="688BF799" w:rsidRPr="56A777D6">
              <w:rPr>
                <w:rStyle w:val="normaltextrun"/>
                <w:rFonts w:eastAsia="Arial" w:cs="Arial"/>
                <w:color w:val="000000" w:themeColor="text1"/>
                <w:sz w:val="18"/>
                <w:szCs w:val="18"/>
              </w:rPr>
              <w:t xml:space="preserve"> Amount of additional resources unlocked form other partners, to support an Open, Inclusive Public Sphere</w:t>
            </w:r>
          </w:p>
          <w:p w14:paraId="1F320858" w14:textId="7A78EED3" w:rsidR="56A777D6" w:rsidRDefault="56A777D6" w:rsidP="56A777D6">
            <w:pPr>
              <w:spacing w:after="0"/>
              <w:jc w:val="left"/>
              <w:rPr>
                <w:rFonts w:eastAsia="Arial" w:cs="Arial"/>
                <w:color w:val="000000" w:themeColor="text1"/>
                <w:sz w:val="18"/>
                <w:szCs w:val="18"/>
              </w:rPr>
            </w:pPr>
            <w:r w:rsidRPr="56A777D6">
              <w:rPr>
                <w:rStyle w:val="normaltextrun"/>
                <w:rFonts w:eastAsia="Arial" w:cs="Arial"/>
                <w:color w:val="000000" w:themeColor="text1"/>
                <w:sz w:val="18"/>
                <w:szCs w:val="18"/>
              </w:rPr>
              <w:t>Baseline: 0</w:t>
            </w:r>
          </w:p>
          <w:p w14:paraId="6F2CA83D" w14:textId="4427BEC1" w:rsidR="56A777D6" w:rsidRDefault="56A777D6" w:rsidP="56A777D6">
            <w:pPr>
              <w:spacing w:after="0"/>
              <w:jc w:val="left"/>
              <w:rPr>
                <w:rFonts w:eastAsia="Arial" w:cs="Arial"/>
                <w:color w:val="000000" w:themeColor="text1"/>
                <w:sz w:val="18"/>
                <w:szCs w:val="18"/>
              </w:rPr>
            </w:pPr>
            <w:r w:rsidRPr="56A777D6">
              <w:rPr>
                <w:rStyle w:val="normaltextrun"/>
                <w:rFonts w:eastAsia="Arial" w:cs="Arial"/>
                <w:color w:val="000000" w:themeColor="text1"/>
                <w:sz w:val="18"/>
                <w:szCs w:val="18"/>
              </w:rPr>
              <w:t xml:space="preserve">Target: </w:t>
            </w:r>
          </w:p>
          <w:p w14:paraId="15B2AADA" w14:textId="245F9BE7" w:rsidR="56A777D6" w:rsidRDefault="56A777D6" w:rsidP="56A777D6">
            <w:pPr>
              <w:spacing w:after="0"/>
              <w:jc w:val="left"/>
              <w:rPr>
                <w:rFonts w:eastAsia="Arial" w:cs="Arial"/>
                <w:color w:val="000000" w:themeColor="text1"/>
                <w:sz w:val="18"/>
                <w:szCs w:val="18"/>
              </w:rPr>
            </w:pPr>
          </w:p>
          <w:p w14:paraId="20CBFBB0" w14:textId="3C47E2B8" w:rsidR="56A777D6" w:rsidRDefault="56A777D6" w:rsidP="56A777D6">
            <w:pPr>
              <w:spacing w:after="0"/>
              <w:jc w:val="left"/>
              <w:rPr>
                <w:rFonts w:eastAsia="Arial" w:cs="Arial"/>
                <w:color w:val="000000" w:themeColor="text1"/>
                <w:sz w:val="18"/>
                <w:szCs w:val="18"/>
              </w:rPr>
            </w:pPr>
            <w:r w:rsidRPr="56A777D6">
              <w:rPr>
                <w:rStyle w:val="normaltextrun"/>
                <w:rFonts w:eastAsia="Arial" w:cs="Arial"/>
                <w:color w:val="000000" w:themeColor="text1"/>
                <w:sz w:val="18"/>
                <w:szCs w:val="18"/>
              </w:rPr>
              <w:t xml:space="preserve">Indicator </w:t>
            </w:r>
            <w:r w:rsidR="14CF0F49" w:rsidRPr="56A777D6">
              <w:rPr>
                <w:rStyle w:val="normaltextrun"/>
                <w:rFonts w:eastAsia="Arial" w:cs="Arial"/>
                <w:color w:val="000000" w:themeColor="text1"/>
                <w:sz w:val="18"/>
                <w:szCs w:val="18"/>
              </w:rPr>
              <w:t>2</w:t>
            </w:r>
            <w:r w:rsidR="0582D9A9" w:rsidRPr="56A777D6">
              <w:rPr>
                <w:rStyle w:val="normaltextrun"/>
                <w:rFonts w:eastAsia="Arial" w:cs="Arial"/>
                <w:color w:val="000000" w:themeColor="text1"/>
                <w:sz w:val="18"/>
                <w:szCs w:val="18"/>
              </w:rPr>
              <w:t>.4</w:t>
            </w:r>
          </w:p>
          <w:p w14:paraId="3DE39B72" w14:textId="30BA44D1" w:rsidR="56A777D6" w:rsidRDefault="56A777D6" w:rsidP="56A777D6">
            <w:pPr>
              <w:spacing w:after="0"/>
              <w:jc w:val="left"/>
              <w:rPr>
                <w:rFonts w:eastAsia="Arial" w:cs="Arial"/>
                <w:color w:val="000000" w:themeColor="text1"/>
                <w:sz w:val="18"/>
                <w:szCs w:val="18"/>
              </w:rPr>
            </w:pPr>
            <w:r w:rsidRPr="56A777D6">
              <w:rPr>
                <w:rStyle w:val="normaltextrun"/>
                <w:rFonts w:eastAsia="Arial" w:cs="Arial"/>
                <w:color w:val="000000" w:themeColor="text1"/>
                <w:sz w:val="18"/>
                <w:szCs w:val="18"/>
              </w:rPr>
              <w:t xml:space="preserve">Baseline: </w:t>
            </w:r>
          </w:p>
          <w:p w14:paraId="08AA7313" w14:textId="2753681D" w:rsidR="56A777D6" w:rsidRDefault="56A777D6" w:rsidP="56A777D6">
            <w:pPr>
              <w:spacing w:after="0"/>
              <w:ind w:left="246"/>
              <w:jc w:val="left"/>
              <w:rPr>
                <w:rFonts w:eastAsia="Arial" w:cs="Arial"/>
                <w:color w:val="000000" w:themeColor="text1"/>
                <w:sz w:val="18"/>
                <w:szCs w:val="18"/>
              </w:rPr>
            </w:pPr>
            <w:r w:rsidRPr="56A777D6">
              <w:rPr>
                <w:rStyle w:val="normaltextrun"/>
                <w:rFonts w:eastAsia="Arial" w:cs="Arial"/>
                <w:color w:val="000000" w:themeColor="text1"/>
                <w:sz w:val="18"/>
                <w:szCs w:val="18"/>
              </w:rPr>
              <w:t xml:space="preserve">Target: </w:t>
            </w:r>
          </w:p>
          <w:p w14:paraId="334BB65E" w14:textId="0A0634FA" w:rsidR="56A777D6" w:rsidRDefault="56A777D6" w:rsidP="56A777D6">
            <w:pPr>
              <w:spacing w:after="0"/>
              <w:jc w:val="left"/>
              <w:rPr>
                <w:rFonts w:eastAsia="Arial" w:cs="Arial"/>
                <w:color w:val="000000" w:themeColor="text1"/>
                <w:sz w:val="18"/>
                <w:szCs w:val="18"/>
              </w:rPr>
            </w:pPr>
          </w:p>
          <w:p w14:paraId="3A1CE770" w14:textId="67E6F173" w:rsidR="56A777D6" w:rsidRDefault="56A777D6" w:rsidP="56A777D6">
            <w:pPr>
              <w:spacing w:after="0"/>
              <w:jc w:val="left"/>
              <w:rPr>
                <w:rFonts w:eastAsia="Arial" w:cs="Arial"/>
                <w:color w:val="000000" w:themeColor="text1"/>
                <w:sz w:val="18"/>
                <w:szCs w:val="18"/>
              </w:rPr>
            </w:pPr>
            <w:r w:rsidRPr="56A777D6">
              <w:rPr>
                <w:rStyle w:val="normaltextrun"/>
                <w:rFonts w:eastAsia="Arial" w:cs="Arial"/>
                <w:color w:val="000000" w:themeColor="text1"/>
                <w:sz w:val="18"/>
                <w:szCs w:val="18"/>
              </w:rPr>
              <w:t xml:space="preserve">Indicator </w:t>
            </w:r>
            <w:r w:rsidR="43A4C0A8" w:rsidRPr="56A777D6">
              <w:rPr>
                <w:rStyle w:val="normaltextrun"/>
                <w:rFonts w:eastAsia="Arial" w:cs="Arial"/>
                <w:color w:val="000000" w:themeColor="text1"/>
                <w:sz w:val="18"/>
                <w:szCs w:val="18"/>
              </w:rPr>
              <w:t>2</w:t>
            </w:r>
            <w:r w:rsidRPr="56A777D6">
              <w:rPr>
                <w:rStyle w:val="normaltextrun"/>
                <w:rFonts w:eastAsia="Arial" w:cs="Arial"/>
                <w:color w:val="000000" w:themeColor="text1"/>
                <w:sz w:val="18"/>
                <w:szCs w:val="18"/>
              </w:rPr>
              <w:t xml:space="preserve">.5. </w:t>
            </w:r>
          </w:p>
          <w:p w14:paraId="6FA3F3D1" w14:textId="2539B75B" w:rsidR="56A777D6" w:rsidRDefault="56A777D6" w:rsidP="56A777D6">
            <w:pPr>
              <w:spacing w:after="0"/>
              <w:jc w:val="left"/>
              <w:rPr>
                <w:rStyle w:val="normaltextrun"/>
                <w:rFonts w:eastAsia="Arial" w:cs="Arial"/>
                <w:color w:val="000000" w:themeColor="text1"/>
                <w:sz w:val="18"/>
                <w:szCs w:val="18"/>
              </w:rPr>
            </w:pPr>
            <w:r w:rsidRPr="56A777D6">
              <w:rPr>
                <w:rStyle w:val="normaltextrun"/>
                <w:rFonts w:eastAsia="Arial" w:cs="Arial"/>
                <w:color w:val="000000" w:themeColor="text1"/>
                <w:sz w:val="18"/>
                <w:szCs w:val="18"/>
              </w:rPr>
              <w:lastRenderedPageBreak/>
              <w:t xml:space="preserve"> Baseline: </w:t>
            </w:r>
          </w:p>
          <w:p w14:paraId="6F02611A" w14:textId="4E3687D1" w:rsidR="56A777D6" w:rsidRDefault="56A777D6" w:rsidP="56A777D6">
            <w:pPr>
              <w:spacing w:after="0"/>
              <w:jc w:val="left"/>
              <w:rPr>
                <w:rFonts w:eastAsia="Arial" w:cs="Arial"/>
                <w:color w:val="000000" w:themeColor="text1"/>
                <w:sz w:val="18"/>
                <w:szCs w:val="18"/>
              </w:rPr>
            </w:pPr>
            <w:r w:rsidRPr="56A777D6">
              <w:rPr>
                <w:rStyle w:val="normaltextrun"/>
                <w:rFonts w:eastAsia="Arial" w:cs="Arial"/>
                <w:color w:val="000000" w:themeColor="text1"/>
                <w:sz w:val="18"/>
                <w:szCs w:val="18"/>
              </w:rPr>
              <w:t xml:space="preserve"> Target: </w:t>
            </w:r>
          </w:p>
          <w:p w14:paraId="3D87829A" w14:textId="4925F3ED" w:rsidR="56A777D6" w:rsidRDefault="56A777D6" w:rsidP="56A777D6">
            <w:pPr>
              <w:jc w:val="left"/>
              <w:rPr>
                <w:rFonts w:ascii="Calibri" w:eastAsia="Calibri" w:hAnsi="Calibri" w:cs="Calibri"/>
                <w:color w:val="000000" w:themeColor="text1"/>
                <w:sz w:val="16"/>
                <w:szCs w:val="16"/>
              </w:rPr>
            </w:pPr>
          </w:p>
          <w:p w14:paraId="46887C5C" w14:textId="7ACBC4BA" w:rsidR="56A777D6" w:rsidRDefault="56A777D6" w:rsidP="56A777D6">
            <w:pPr>
              <w:jc w:val="left"/>
              <w:rPr>
                <w:rFonts w:ascii="Calibri" w:eastAsia="Calibri" w:hAnsi="Calibri" w:cs="Calibri"/>
                <w:color w:val="000000" w:themeColor="text1"/>
                <w:sz w:val="18"/>
                <w:szCs w:val="18"/>
              </w:rPr>
            </w:pPr>
            <w:r w:rsidRPr="56A777D6">
              <w:rPr>
                <w:rFonts w:ascii="Calibri" w:eastAsia="Calibri" w:hAnsi="Calibri" w:cs="Calibri"/>
                <w:i/>
                <w:iCs/>
                <w:color w:val="000000" w:themeColor="text1"/>
                <w:sz w:val="18"/>
                <w:szCs w:val="18"/>
              </w:rPr>
              <w:t xml:space="preserve">Related Global Programme Output (G4PP): </w:t>
            </w:r>
          </w:p>
          <w:p w14:paraId="4BC767B5" w14:textId="17446387" w:rsidR="56A777D6" w:rsidRDefault="56A777D6" w:rsidP="56A777D6">
            <w:pPr>
              <w:rPr>
                <w:rFonts w:ascii="Calibri" w:eastAsia="Calibri" w:hAnsi="Calibri" w:cs="Calibri"/>
                <w:color w:val="000000" w:themeColor="text1"/>
                <w:sz w:val="18"/>
                <w:szCs w:val="18"/>
              </w:rPr>
            </w:pPr>
            <w:r w:rsidRPr="56A777D6">
              <w:rPr>
                <w:rFonts w:ascii="Calibri" w:eastAsia="Calibri" w:hAnsi="Calibri" w:cs="Calibri"/>
                <w:color w:val="000000" w:themeColor="text1"/>
                <w:sz w:val="18"/>
                <w:szCs w:val="18"/>
              </w:rPr>
              <w:t>Gender Marker:</w:t>
            </w:r>
            <w:r w:rsidR="640BA3AB" w:rsidRPr="56A777D6">
              <w:rPr>
                <w:rFonts w:ascii="Calibri" w:eastAsia="Calibri" w:hAnsi="Calibri" w:cs="Calibri"/>
                <w:color w:val="000000" w:themeColor="text1"/>
                <w:sz w:val="18"/>
                <w:szCs w:val="18"/>
              </w:rPr>
              <w:t xml:space="preserve"> 2</w:t>
            </w:r>
          </w:p>
        </w:tc>
        <w:tc>
          <w:tcPr>
            <w:tcW w:w="3709" w:type="dxa"/>
            <w:gridSpan w:val="3"/>
            <w:tcBorders>
              <w:top w:val="single" w:sz="6" w:space="0" w:color="auto"/>
              <w:left w:val="single" w:sz="2" w:space="0" w:color="000000" w:themeColor="text1"/>
              <w:bottom w:val="single" w:sz="6" w:space="0" w:color="auto"/>
              <w:right w:val="single" w:sz="6" w:space="0" w:color="auto"/>
            </w:tcBorders>
            <w:tcMar>
              <w:left w:w="105" w:type="dxa"/>
              <w:right w:w="105" w:type="dxa"/>
            </w:tcMar>
          </w:tcPr>
          <w:p w14:paraId="52588FE3" w14:textId="28F76478" w:rsidR="20A1D96B" w:rsidRDefault="20A1D96B" w:rsidP="56A777D6">
            <w:pPr>
              <w:jc w:val="left"/>
              <w:rPr>
                <w:rFonts w:eastAsia="Arial" w:cs="Arial"/>
                <w:b/>
                <w:bCs/>
                <w:color w:val="000000" w:themeColor="text1"/>
                <w:sz w:val="18"/>
                <w:szCs w:val="18"/>
              </w:rPr>
            </w:pPr>
            <w:r w:rsidRPr="56A777D6">
              <w:rPr>
                <w:rFonts w:eastAsia="Arial" w:cs="Arial"/>
                <w:b/>
                <w:bCs/>
                <w:color w:val="000000" w:themeColor="text1"/>
                <w:sz w:val="18"/>
                <w:szCs w:val="18"/>
              </w:rPr>
              <w:lastRenderedPageBreak/>
              <w:t xml:space="preserve">Activity </w:t>
            </w:r>
            <w:r w:rsidR="3C552740" w:rsidRPr="56A777D6">
              <w:rPr>
                <w:rFonts w:eastAsia="Arial" w:cs="Arial"/>
                <w:b/>
                <w:bCs/>
                <w:color w:val="000000" w:themeColor="text1"/>
                <w:sz w:val="18"/>
                <w:szCs w:val="18"/>
              </w:rPr>
              <w:t>3</w:t>
            </w:r>
            <w:r w:rsidRPr="56A777D6">
              <w:rPr>
                <w:rFonts w:eastAsia="Arial" w:cs="Arial"/>
                <w:b/>
                <w:bCs/>
                <w:color w:val="000000" w:themeColor="text1"/>
                <w:sz w:val="18"/>
                <w:szCs w:val="18"/>
              </w:rPr>
              <w:t xml:space="preserve">.1. Strategic Guidance, Oversight and Stock-taking: Draw and Disseminate Lessons from country-contexts to inform global knowledge </w:t>
            </w:r>
            <w:r w:rsidR="3C448A3E" w:rsidRPr="56A777D6">
              <w:rPr>
                <w:rFonts w:eastAsia="Arial" w:cs="Arial"/>
                <w:b/>
                <w:bCs/>
                <w:color w:val="000000" w:themeColor="text1"/>
                <w:sz w:val="18"/>
                <w:szCs w:val="18"/>
              </w:rPr>
              <w:t>management for policy scale up</w:t>
            </w:r>
          </w:p>
          <w:p w14:paraId="18AA5F67" w14:textId="2BBC5868" w:rsidR="56A777D6" w:rsidRDefault="56A777D6" w:rsidP="56A777D6">
            <w:pPr>
              <w:spacing w:after="0"/>
              <w:jc w:val="left"/>
              <w:rPr>
                <w:rFonts w:eastAsia="Arial" w:cs="Arial"/>
                <w:color w:val="000000" w:themeColor="text1"/>
                <w:sz w:val="18"/>
                <w:szCs w:val="18"/>
              </w:rPr>
            </w:pPr>
          </w:p>
          <w:p w14:paraId="199AEE9C" w14:textId="36E9768A" w:rsidR="20A1D96B" w:rsidRDefault="20A1D96B" w:rsidP="56A777D6">
            <w:pPr>
              <w:spacing w:after="0"/>
              <w:jc w:val="left"/>
              <w:rPr>
                <w:rFonts w:eastAsia="Arial" w:cs="Arial"/>
                <w:color w:val="000000" w:themeColor="text1"/>
                <w:sz w:val="18"/>
                <w:szCs w:val="18"/>
              </w:rPr>
            </w:pPr>
            <w:r w:rsidRPr="56A777D6">
              <w:rPr>
                <w:rFonts w:eastAsia="Arial" w:cs="Arial"/>
                <w:color w:val="000000" w:themeColor="text1"/>
                <w:sz w:val="18"/>
                <w:szCs w:val="18"/>
              </w:rPr>
              <w:t>Action</w:t>
            </w:r>
            <w:r w:rsidR="088CA445" w:rsidRPr="56A777D6">
              <w:rPr>
                <w:rFonts w:eastAsia="Arial" w:cs="Arial"/>
                <w:color w:val="000000" w:themeColor="text1"/>
                <w:sz w:val="18"/>
                <w:szCs w:val="18"/>
              </w:rPr>
              <w:t>s</w:t>
            </w:r>
            <w:r w:rsidRPr="56A777D6">
              <w:rPr>
                <w:rFonts w:eastAsia="Arial" w:cs="Arial"/>
                <w:color w:val="000000" w:themeColor="text1"/>
                <w:sz w:val="18"/>
                <w:szCs w:val="18"/>
              </w:rPr>
              <w:t xml:space="preserve"> </w:t>
            </w:r>
          </w:p>
          <w:p w14:paraId="67986D18" w14:textId="2247C1D3" w:rsidR="56A777D6" w:rsidRDefault="56A777D6" w:rsidP="56A777D6">
            <w:pPr>
              <w:spacing w:after="0"/>
              <w:jc w:val="left"/>
              <w:rPr>
                <w:rFonts w:eastAsia="Arial" w:cs="Arial"/>
                <w:color w:val="000000" w:themeColor="text1"/>
                <w:sz w:val="18"/>
                <w:szCs w:val="18"/>
              </w:rPr>
            </w:pPr>
          </w:p>
          <w:p w14:paraId="2B5BB542" w14:textId="7F2B035E" w:rsidR="20A1D96B" w:rsidRDefault="20A1D96B">
            <w:pPr>
              <w:pStyle w:val="ListParagraph"/>
              <w:numPr>
                <w:ilvl w:val="0"/>
                <w:numId w:val="7"/>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Provide technical support to COs for well-coordinated knowledge management and communication/dissemination of lessons learned at regional/global levels</w:t>
            </w:r>
            <w:r w:rsidR="578DC459" w:rsidRPr="56A777D6">
              <w:rPr>
                <w:rFonts w:ascii="Arial" w:eastAsia="Arial" w:hAnsi="Arial" w:cs="Arial"/>
                <w:color w:val="000000" w:themeColor="text1"/>
                <w:sz w:val="18"/>
                <w:szCs w:val="18"/>
                <w:lang w:val="en-GB"/>
              </w:rPr>
              <w:t>.</w:t>
            </w:r>
          </w:p>
          <w:p w14:paraId="63F195F4" w14:textId="1B127B70" w:rsidR="20A1D96B" w:rsidRDefault="20A1D96B">
            <w:pPr>
              <w:pStyle w:val="ListParagraph"/>
              <w:numPr>
                <w:ilvl w:val="0"/>
                <w:numId w:val="7"/>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Codification and global dissemination of knowledge products from pilot experiences</w:t>
            </w:r>
          </w:p>
          <w:p w14:paraId="1585BD2B" w14:textId="16CB08E9" w:rsidR="20A1D96B" w:rsidRDefault="20A1D96B">
            <w:pPr>
              <w:pStyle w:val="ListParagraph"/>
              <w:numPr>
                <w:ilvl w:val="0"/>
                <w:numId w:val="7"/>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 xml:space="preserve"> Global communication </w:t>
            </w:r>
            <w:r w:rsidR="2D4A568D" w:rsidRPr="56A777D6">
              <w:rPr>
                <w:rFonts w:ascii="Arial" w:eastAsia="Arial" w:hAnsi="Arial" w:cs="Arial"/>
                <w:color w:val="000000" w:themeColor="text1"/>
                <w:sz w:val="18"/>
                <w:szCs w:val="18"/>
                <w:lang w:val="en-GB"/>
              </w:rPr>
              <w:t>products with</w:t>
            </w:r>
            <w:r w:rsidRPr="56A777D6">
              <w:rPr>
                <w:rFonts w:ascii="Arial" w:eastAsia="Arial" w:hAnsi="Arial" w:cs="Arial"/>
                <w:color w:val="000000" w:themeColor="text1"/>
                <w:sz w:val="18"/>
                <w:szCs w:val="18"/>
                <w:lang w:val="en-GB"/>
              </w:rPr>
              <w:t xml:space="preserve"> key </w:t>
            </w:r>
            <w:r w:rsidR="41A0C29F" w:rsidRPr="56A777D6">
              <w:rPr>
                <w:rFonts w:ascii="Arial" w:eastAsia="Arial" w:hAnsi="Arial" w:cs="Arial"/>
                <w:color w:val="000000" w:themeColor="text1"/>
                <w:sz w:val="18"/>
                <w:szCs w:val="18"/>
                <w:lang w:val="en-GB"/>
              </w:rPr>
              <w:t>learnings</w:t>
            </w:r>
          </w:p>
          <w:p w14:paraId="4126A1B4" w14:textId="736A775A" w:rsidR="41A0C29F" w:rsidRDefault="41A0C29F">
            <w:pPr>
              <w:pStyle w:val="ListParagraph"/>
              <w:numPr>
                <w:ilvl w:val="0"/>
                <w:numId w:val="7"/>
              </w:numPr>
              <w:rPr>
                <w:rFonts w:ascii="Arial" w:eastAsia="Arial" w:hAnsi="Arial" w:cs="Arial"/>
                <w:color w:val="000000" w:themeColor="text1"/>
                <w:sz w:val="18"/>
                <w:szCs w:val="18"/>
                <w:lang w:val="en-GB"/>
              </w:rPr>
            </w:pPr>
            <w:r w:rsidRPr="56A777D6">
              <w:rPr>
                <w:rFonts w:ascii="Arial" w:eastAsia="Arial" w:hAnsi="Arial" w:cs="Arial"/>
                <w:color w:val="000000" w:themeColor="text1"/>
                <w:sz w:val="18"/>
                <w:szCs w:val="18"/>
                <w:lang w:val="en-GB"/>
              </w:rPr>
              <w:t xml:space="preserve">Organization of discussion spaces with partners, providing opportunities for sharing lessons, discussing challenges, and exploring future opportunities for further replication and scale up.  </w:t>
            </w:r>
          </w:p>
          <w:p w14:paraId="3F6E818D" w14:textId="28C080B1" w:rsidR="56A777D6" w:rsidRDefault="56A777D6" w:rsidP="56A777D6">
            <w:pPr>
              <w:spacing w:after="0"/>
              <w:jc w:val="left"/>
              <w:rPr>
                <w:rFonts w:eastAsia="Arial" w:cs="Arial"/>
                <w:color w:val="000000" w:themeColor="text1"/>
                <w:sz w:val="18"/>
                <w:szCs w:val="18"/>
              </w:rPr>
            </w:pP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00A699C" w14:textId="5B851CDC" w:rsidR="56A777D6" w:rsidRDefault="56A777D6" w:rsidP="56A777D6">
            <w:pPr>
              <w:jc w:val="center"/>
              <w:rPr>
                <w:rFonts w:ascii="Calibri" w:eastAsia="Calibri" w:hAnsi="Calibri" w:cs="Calibri"/>
                <w:color w:val="000000" w:themeColor="text1"/>
                <w:sz w:val="16"/>
                <w:szCs w:val="16"/>
              </w:rPr>
            </w:pPr>
          </w:p>
        </w:tc>
        <w:tc>
          <w:tcPr>
            <w:tcW w:w="52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50A5F2B" w14:textId="50CC2C5E" w:rsidR="56A777D6" w:rsidRDefault="56A777D6" w:rsidP="56A777D6">
            <w:pPr>
              <w:jc w:val="center"/>
              <w:rPr>
                <w:rFonts w:ascii="Calibri" w:eastAsia="Calibri" w:hAnsi="Calibri" w:cs="Calibri"/>
                <w:color w:val="000000" w:themeColor="text1"/>
                <w:sz w:val="16"/>
                <w:szCs w:val="16"/>
              </w:rPr>
            </w:pPr>
          </w:p>
        </w:tc>
        <w:tc>
          <w:tcPr>
            <w:tcW w:w="58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9AFFDB1" w14:textId="4D7F3F70" w:rsidR="56A777D6" w:rsidRDefault="56A777D6" w:rsidP="56A777D6">
            <w:pPr>
              <w:jc w:val="left"/>
              <w:rPr>
                <w:rFonts w:eastAsia="Arial" w:cs="Arial"/>
                <w:color w:val="000000" w:themeColor="text1"/>
                <w:sz w:val="16"/>
                <w:szCs w:val="16"/>
              </w:rPr>
            </w:pPr>
          </w:p>
        </w:tc>
        <w:tc>
          <w:tcPr>
            <w:tcW w:w="54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6E08289" w14:textId="48AA94BC" w:rsidR="56A777D6" w:rsidRDefault="56A777D6" w:rsidP="56A777D6">
            <w:pPr>
              <w:ind w:left="720"/>
              <w:jc w:val="left"/>
              <w:rPr>
                <w:rFonts w:eastAsia="Arial" w:cs="Arial"/>
                <w:color w:val="000000" w:themeColor="text1"/>
                <w:sz w:val="18"/>
                <w:szCs w:val="18"/>
              </w:rPr>
            </w:pPr>
          </w:p>
        </w:tc>
        <w:tc>
          <w:tcPr>
            <w:tcW w:w="482"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698CCD6" w14:textId="2F5BFAB0" w:rsidR="56A777D6" w:rsidRDefault="56A777D6" w:rsidP="56A777D6">
            <w:pPr>
              <w:jc w:val="right"/>
              <w:rPr>
                <w:rFonts w:eastAsia="Arial" w:cs="Arial"/>
                <w:color w:val="000000" w:themeColor="text1"/>
                <w:sz w:val="16"/>
                <w:szCs w:val="16"/>
              </w:rPr>
            </w:pPr>
          </w:p>
        </w:tc>
        <w:tc>
          <w:tcPr>
            <w:tcW w:w="557"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CCC98E9" w14:textId="6CAAC445" w:rsidR="56A777D6" w:rsidRDefault="56A777D6" w:rsidP="56A777D6">
            <w:pPr>
              <w:jc w:val="center"/>
              <w:rPr>
                <w:rFonts w:ascii="Calibri" w:eastAsia="Calibri" w:hAnsi="Calibri" w:cs="Calibri"/>
                <w:color w:val="000000" w:themeColor="text1"/>
                <w:sz w:val="16"/>
                <w:szCs w:val="16"/>
              </w:rPr>
            </w:pPr>
          </w:p>
        </w:tc>
        <w:tc>
          <w:tcPr>
            <w:tcW w:w="1440" w:type="dxa"/>
            <w:tcBorders>
              <w:top w:val="single" w:sz="6" w:space="0" w:color="auto"/>
              <w:left w:val="single" w:sz="6" w:space="0" w:color="auto"/>
              <w:bottom w:val="single" w:sz="6" w:space="0" w:color="auto"/>
              <w:right w:val="single" w:sz="6" w:space="0" w:color="auto"/>
            </w:tcBorders>
            <w:tcMar>
              <w:left w:w="30" w:type="dxa"/>
              <w:right w:w="30" w:type="dxa"/>
            </w:tcMar>
            <w:vAlign w:val="center"/>
          </w:tcPr>
          <w:p w14:paraId="2954CB39" w14:textId="34C4458A" w:rsidR="56A777D6" w:rsidRDefault="56A777D6" w:rsidP="56A777D6">
            <w:pPr>
              <w:jc w:val="left"/>
              <w:rPr>
                <w:rFonts w:eastAsia="Arial" w:cs="Arial"/>
                <w:color w:val="000000" w:themeColor="text1"/>
                <w:sz w:val="16"/>
                <w:szCs w:val="16"/>
              </w:rPr>
            </w:pPr>
          </w:p>
        </w:tc>
        <w:tc>
          <w:tcPr>
            <w:tcW w:w="131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C174C25" w14:textId="5135847F" w:rsidR="56A777D6" w:rsidRDefault="56A777D6" w:rsidP="56A777D6">
            <w:pPr>
              <w:jc w:val="left"/>
              <w:rPr>
                <w:rFonts w:eastAsia="Arial" w:cs="Arial"/>
                <w:color w:val="000000" w:themeColor="text1"/>
                <w:sz w:val="18"/>
                <w:szCs w:val="18"/>
              </w:rPr>
            </w:pPr>
          </w:p>
          <w:p w14:paraId="5F3224CB" w14:textId="610C4146" w:rsidR="56A777D6" w:rsidRDefault="56A777D6" w:rsidP="56A777D6">
            <w:pPr>
              <w:jc w:val="left"/>
              <w:rPr>
                <w:rFonts w:eastAsia="Arial" w:cs="Arial"/>
                <w:color w:val="000000" w:themeColor="text1"/>
                <w:sz w:val="18"/>
                <w:szCs w:val="18"/>
              </w:rPr>
            </w:pPr>
          </w:p>
          <w:p w14:paraId="0D1A47C9" w14:textId="22B0DEBF" w:rsidR="662F8C2C" w:rsidRDefault="662F8C2C" w:rsidP="56A777D6">
            <w:pPr>
              <w:jc w:val="left"/>
              <w:rPr>
                <w:rFonts w:eastAsia="Arial" w:cs="Arial"/>
                <w:color w:val="000000" w:themeColor="text1"/>
                <w:sz w:val="18"/>
                <w:szCs w:val="18"/>
              </w:rPr>
            </w:pPr>
            <w:r w:rsidRPr="56A777D6">
              <w:rPr>
                <w:rFonts w:eastAsia="Arial" w:cs="Arial"/>
                <w:color w:val="000000" w:themeColor="text1"/>
                <w:sz w:val="18"/>
                <w:szCs w:val="18"/>
              </w:rPr>
              <w:t>Governance/BPPS/Open,</w:t>
            </w:r>
            <w:r w:rsidR="71E84872" w:rsidRPr="56A777D6">
              <w:rPr>
                <w:rFonts w:eastAsia="Arial" w:cs="Arial"/>
                <w:color w:val="000000" w:themeColor="text1"/>
                <w:sz w:val="18"/>
                <w:szCs w:val="18"/>
              </w:rPr>
              <w:t xml:space="preserve"> </w:t>
            </w:r>
            <w:r w:rsidRPr="56A777D6">
              <w:rPr>
                <w:rFonts w:eastAsia="Arial" w:cs="Arial"/>
                <w:color w:val="000000" w:themeColor="text1"/>
                <w:sz w:val="18"/>
                <w:szCs w:val="18"/>
              </w:rPr>
              <w:t>Inclusive, Public Sphere</w:t>
            </w:r>
          </w:p>
        </w:tc>
        <w:tc>
          <w:tcPr>
            <w:tcW w:w="1844" w:type="dxa"/>
            <w:tcBorders>
              <w:top w:val="single" w:sz="6" w:space="0" w:color="auto"/>
              <w:left w:val="single" w:sz="6" w:space="0" w:color="auto"/>
              <w:bottom w:val="single" w:sz="6" w:space="0" w:color="auto"/>
              <w:right w:val="single" w:sz="6" w:space="0" w:color="auto"/>
            </w:tcBorders>
            <w:tcMar>
              <w:left w:w="105" w:type="dxa"/>
              <w:right w:w="105" w:type="dxa"/>
            </w:tcMar>
          </w:tcPr>
          <w:p w14:paraId="36F1C2B9" w14:textId="52334165" w:rsidR="56A777D6" w:rsidRDefault="56A777D6" w:rsidP="56A777D6">
            <w:pPr>
              <w:jc w:val="left"/>
              <w:rPr>
                <w:rFonts w:eastAsia="Arial" w:cs="Arial"/>
                <w:color w:val="000000" w:themeColor="text1"/>
                <w:sz w:val="18"/>
                <w:szCs w:val="18"/>
                <w:lang w:val="en-US"/>
              </w:rPr>
            </w:pPr>
          </w:p>
          <w:p w14:paraId="07577F6D" w14:textId="75DE872C" w:rsidR="56A777D6" w:rsidRDefault="56A777D6" w:rsidP="56A777D6">
            <w:pPr>
              <w:jc w:val="left"/>
              <w:rPr>
                <w:rFonts w:eastAsia="Arial" w:cs="Arial"/>
                <w:color w:val="000000" w:themeColor="text1"/>
                <w:sz w:val="18"/>
                <w:szCs w:val="18"/>
                <w:lang w:val="en-US"/>
              </w:rPr>
            </w:pPr>
          </w:p>
          <w:p w14:paraId="7BF3633F" w14:textId="205EF1A5" w:rsidR="56A777D6" w:rsidRDefault="56A777D6" w:rsidP="56A777D6">
            <w:pPr>
              <w:jc w:val="left"/>
              <w:rPr>
                <w:rFonts w:eastAsia="Arial" w:cs="Arial"/>
                <w:color w:val="000000" w:themeColor="text1"/>
                <w:sz w:val="18"/>
                <w:szCs w:val="18"/>
                <w:lang w:val="en-US"/>
              </w:rPr>
            </w:pPr>
          </w:p>
          <w:p w14:paraId="08BBCF41" w14:textId="7D2CE730" w:rsidR="212629D1" w:rsidRPr="001673F3" w:rsidRDefault="212629D1" w:rsidP="56A777D6">
            <w:pPr>
              <w:jc w:val="left"/>
              <w:rPr>
                <w:rFonts w:eastAsia="Arial" w:cs="Arial"/>
                <w:color w:val="000000" w:themeColor="text1"/>
                <w:sz w:val="18"/>
                <w:szCs w:val="18"/>
                <w:lang w:val="fr-BE"/>
              </w:rPr>
            </w:pPr>
            <w:proofErr w:type="spellStart"/>
            <w:r w:rsidRPr="001673F3">
              <w:rPr>
                <w:rFonts w:eastAsia="Arial" w:cs="Arial"/>
                <w:color w:val="000000" w:themeColor="text1"/>
                <w:sz w:val="18"/>
                <w:szCs w:val="18"/>
                <w:lang w:val="fr-BE"/>
              </w:rPr>
              <w:t>Technical</w:t>
            </w:r>
            <w:proofErr w:type="spellEnd"/>
            <w:r w:rsidRPr="001673F3">
              <w:rPr>
                <w:rFonts w:eastAsia="Arial" w:cs="Arial"/>
                <w:color w:val="000000" w:themeColor="text1"/>
                <w:sz w:val="18"/>
                <w:szCs w:val="18"/>
                <w:lang w:val="fr-BE"/>
              </w:rPr>
              <w:t xml:space="preserve"> Expertise (</w:t>
            </w:r>
            <w:proofErr w:type="spellStart"/>
            <w:r w:rsidRPr="001673F3">
              <w:rPr>
                <w:rFonts w:eastAsia="Arial" w:cs="Arial"/>
                <w:color w:val="000000" w:themeColor="text1"/>
                <w:sz w:val="18"/>
                <w:szCs w:val="18"/>
                <w:lang w:val="fr-BE"/>
              </w:rPr>
              <w:t>IPSAs</w:t>
            </w:r>
            <w:proofErr w:type="spellEnd"/>
            <w:r w:rsidRPr="001673F3">
              <w:rPr>
                <w:rFonts w:eastAsia="Arial" w:cs="Arial"/>
                <w:color w:val="000000" w:themeColor="text1"/>
                <w:sz w:val="18"/>
                <w:szCs w:val="18"/>
                <w:lang w:val="fr-BE"/>
              </w:rPr>
              <w:t>/</w:t>
            </w:r>
            <w:proofErr w:type="spellStart"/>
            <w:r w:rsidRPr="001673F3">
              <w:rPr>
                <w:rFonts w:eastAsia="Arial" w:cs="Arial"/>
                <w:color w:val="000000" w:themeColor="text1"/>
                <w:sz w:val="18"/>
                <w:szCs w:val="18"/>
                <w:lang w:val="fr-BE"/>
              </w:rPr>
              <w:t>NPSAs</w:t>
            </w:r>
            <w:proofErr w:type="spellEnd"/>
            <w:r w:rsidRPr="001673F3">
              <w:rPr>
                <w:rFonts w:eastAsia="Arial" w:cs="Arial"/>
                <w:color w:val="000000" w:themeColor="text1"/>
                <w:sz w:val="18"/>
                <w:szCs w:val="18"/>
                <w:lang w:val="fr-BE"/>
              </w:rPr>
              <w:t xml:space="preserve">, </w:t>
            </w:r>
            <w:proofErr w:type="spellStart"/>
            <w:r w:rsidRPr="001673F3">
              <w:rPr>
                <w:rFonts w:eastAsia="Arial" w:cs="Arial"/>
                <w:color w:val="000000" w:themeColor="text1"/>
                <w:sz w:val="18"/>
                <w:szCs w:val="18"/>
                <w:lang w:val="fr-BE"/>
              </w:rPr>
              <w:t>consultancies</w:t>
            </w:r>
            <w:proofErr w:type="spellEnd"/>
            <w:r w:rsidRPr="001673F3">
              <w:rPr>
                <w:rFonts w:eastAsia="Arial" w:cs="Arial"/>
                <w:color w:val="000000" w:themeColor="text1"/>
                <w:sz w:val="18"/>
                <w:szCs w:val="18"/>
                <w:lang w:val="fr-BE"/>
              </w:rPr>
              <w:t xml:space="preserve">, </w:t>
            </w:r>
            <w:proofErr w:type="spellStart"/>
            <w:r w:rsidRPr="001673F3">
              <w:rPr>
                <w:rFonts w:eastAsia="Arial" w:cs="Arial"/>
                <w:color w:val="000000" w:themeColor="text1"/>
                <w:sz w:val="18"/>
                <w:szCs w:val="18"/>
                <w:lang w:val="fr-BE"/>
              </w:rPr>
              <w:t>UNVs</w:t>
            </w:r>
            <w:proofErr w:type="spellEnd"/>
            <w:r w:rsidRPr="001673F3">
              <w:rPr>
                <w:rFonts w:eastAsia="Arial" w:cs="Arial"/>
                <w:color w:val="000000" w:themeColor="text1"/>
                <w:sz w:val="18"/>
                <w:szCs w:val="18"/>
                <w:lang w:val="fr-BE"/>
              </w:rPr>
              <w:t>, etc.)</w:t>
            </w:r>
          </w:p>
          <w:p w14:paraId="60F5747A" w14:textId="21311A9B" w:rsidR="56A777D6" w:rsidRPr="001673F3" w:rsidRDefault="56A777D6" w:rsidP="56A777D6">
            <w:pPr>
              <w:jc w:val="left"/>
              <w:rPr>
                <w:rFonts w:eastAsia="Arial" w:cs="Arial"/>
                <w:color w:val="000000" w:themeColor="text1"/>
                <w:sz w:val="18"/>
                <w:szCs w:val="18"/>
                <w:lang w:val="fr-BE"/>
              </w:rPr>
            </w:pPr>
          </w:p>
          <w:p w14:paraId="7F342B22" w14:textId="52C6A0B1" w:rsidR="212629D1" w:rsidRDefault="212629D1" w:rsidP="56A777D6">
            <w:pPr>
              <w:jc w:val="left"/>
              <w:rPr>
                <w:rFonts w:eastAsia="Arial" w:cs="Arial"/>
                <w:color w:val="000000" w:themeColor="text1"/>
                <w:sz w:val="18"/>
                <w:szCs w:val="18"/>
              </w:rPr>
            </w:pPr>
            <w:r w:rsidRPr="56A777D6">
              <w:rPr>
                <w:rFonts w:eastAsia="Arial" w:cs="Arial"/>
                <w:color w:val="000000" w:themeColor="text1"/>
                <w:sz w:val="18"/>
                <w:szCs w:val="18"/>
              </w:rPr>
              <w:t>Workshops, trainings and advocacy events:</w:t>
            </w:r>
          </w:p>
          <w:p w14:paraId="58CC1A13" w14:textId="0FD2532A" w:rsidR="56A777D6" w:rsidRDefault="56A777D6" w:rsidP="56A777D6">
            <w:pPr>
              <w:jc w:val="left"/>
              <w:rPr>
                <w:rFonts w:eastAsia="Arial" w:cs="Arial"/>
                <w:color w:val="000000" w:themeColor="text1"/>
                <w:sz w:val="18"/>
                <w:szCs w:val="18"/>
              </w:rPr>
            </w:pPr>
          </w:p>
          <w:p w14:paraId="660F286B" w14:textId="709FB5AA" w:rsidR="56A777D6" w:rsidRDefault="56A777D6" w:rsidP="56A777D6">
            <w:pPr>
              <w:jc w:val="left"/>
              <w:rPr>
                <w:rFonts w:eastAsia="Arial" w:cs="Arial"/>
                <w:color w:val="000000" w:themeColor="text1"/>
                <w:sz w:val="18"/>
                <w:szCs w:val="18"/>
              </w:rPr>
            </w:pPr>
          </w:p>
          <w:p w14:paraId="32837553" w14:textId="0417319B" w:rsidR="212629D1" w:rsidRDefault="212629D1" w:rsidP="56A777D6">
            <w:pPr>
              <w:jc w:val="left"/>
              <w:rPr>
                <w:rFonts w:eastAsia="Arial" w:cs="Arial"/>
                <w:color w:val="000000" w:themeColor="text1"/>
                <w:sz w:val="18"/>
                <w:szCs w:val="18"/>
              </w:rPr>
            </w:pPr>
            <w:r w:rsidRPr="56A777D6">
              <w:rPr>
                <w:rFonts w:eastAsia="Arial" w:cs="Arial"/>
                <w:color w:val="000000" w:themeColor="text1"/>
                <w:sz w:val="18"/>
                <w:szCs w:val="18"/>
              </w:rPr>
              <w:t>Travel:</w:t>
            </w:r>
          </w:p>
          <w:p w14:paraId="712E0CAF" w14:textId="11096B18" w:rsidR="56A777D6" w:rsidRDefault="56A777D6" w:rsidP="56A777D6">
            <w:pPr>
              <w:jc w:val="left"/>
              <w:rPr>
                <w:rFonts w:eastAsia="Arial" w:cs="Arial"/>
                <w:color w:val="000000" w:themeColor="text1"/>
                <w:sz w:val="18"/>
                <w:szCs w:val="18"/>
                <w:lang w:val="en-US"/>
              </w:rPr>
            </w:pPr>
          </w:p>
          <w:p w14:paraId="20854A07" w14:textId="7F0FAD0A" w:rsidR="56A777D6" w:rsidRDefault="56A777D6" w:rsidP="56A777D6">
            <w:pPr>
              <w:jc w:val="right"/>
              <w:rPr>
                <w:rFonts w:eastAsia="Arial" w:cs="Arial"/>
                <w:color w:val="000000" w:themeColor="text1"/>
                <w:sz w:val="16"/>
                <w:szCs w:val="16"/>
              </w:rPr>
            </w:pPr>
          </w:p>
        </w:tc>
        <w:tc>
          <w:tcPr>
            <w:tcW w:w="1600" w:type="dxa"/>
            <w:tcBorders>
              <w:top w:val="single" w:sz="6" w:space="0" w:color="auto"/>
              <w:left w:val="single" w:sz="6" w:space="0" w:color="auto"/>
              <w:bottom w:val="single" w:sz="6" w:space="0" w:color="auto"/>
              <w:right w:val="single" w:sz="6" w:space="0" w:color="auto"/>
            </w:tcBorders>
            <w:tcMar>
              <w:left w:w="105" w:type="dxa"/>
              <w:right w:w="105" w:type="dxa"/>
            </w:tcMar>
          </w:tcPr>
          <w:p w14:paraId="4F5C3BF0" w14:textId="6524826B" w:rsidR="56A777D6" w:rsidRDefault="56A777D6" w:rsidP="56A777D6">
            <w:pPr>
              <w:pStyle w:val="ListParagraph"/>
              <w:ind w:left="233" w:hanging="180"/>
              <w:rPr>
                <w:rStyle w:val="normaltextrun"/>
                <w:rFonts w:ascii="Arial" w:eastAsia="Arial" w:hAnsi="Arial" w:cs="Arial"/>
                <w:color w:val="000000" w:themeColor="text1"/>
                <w:sz w:val="16"/>
                <w:szCs w:val="16"/>
                <w:lang w:val="fr-FR"/>
              </w:rPr>
            </w:pPr>
          </w:p>
          <w:p w14:paraId="236ACA32" w14:textId="448AE9BB" w:rsidR="56A777D6" w:rsidRDefault="56A777D6" w:rsidP="56A777D6">
            <w:pPr>
              <w:jc w:val="left"/>
              <w:rPr>
                <w:rFonts w:eastAsia="Arial" w:cs="Arial"/>
                <w:color w:val="000000" w:themeColor="text1"/>
                <w:sz w:val="18"/>
                <w:szCs w:val="18"/>
                <w:lang w:val="en-US"/>
              </w:rPr>
            </w:pPr>
          </w:p>
          <w:p w14:paraId="62C24AB5" w14:textId="4057C8F7" w:rsidR="56A777D6" w:rsidRDefault="56A777D6" w:rsidP="56A777D6">
            <w:pPr>
              <w:jc w:val="left"/>
              <w:rPr>
                <w:rFonts w:eastAsia="Arial" w:cs="Arial"/>
                <w:color w:val="000000" w:themeColor="text1"/>
                <w:sz w:val="18"/>
                <w:szCs w:val="18"/>
                <w:lang w:val="en-US"/>
              </w:rPr>
            </w:pPr>
          </w:p>
          <w:p w14:paraId="604D3A96" w14:textId="0EF93CA3" w:rsidR="56A777D6" w:rsidRDefault="56A777D6" w:rsidP="56A777D6">
            <w:pPr>
              <w:jc w:val="left"/>
              <w:rPr>
                <w:rFonts w:eastAsia="Arial" w:cs="Arial"/>
                <w:color w:val="000000" w:themeColor="text1"/>
                <w:sz w:val="18"/>
                <w:szCs w:val="18"/>
                <w:lang w:val="en-US"/>
              </w:rPr>
            </w:pPr>
          </w:p>
          <w:p w14:paraId="2EA5792D" w14:textId="68C551B1" w:rsidR="56A777D6" w:rsidRDefault="56A777D6" w:rsidP="56A777D6">
            <w:pPr>
              <w:jc w:val="left"/>
              <w:rPr>
                <w:rFonts w:eastAsia="Arial" w:cs="Arial"/>
                <w:color w:val="000000" w:themeColor="text1"/>
                <w:sz w:val="18"/>
                <w:szCs w:val="18"/>
                <w:lang w:val="en-US"/>
              </w:rPr>
            </w:pPr>
          </w:p>
          <w:p w14:paraId="23B7D65C" w14:textId="1C147B73" w:rsidR="56A777D6" w:rsidRDefault="56A777D6" w:rsidP="56A777D6">
            <w:pPr>
              <w:jc w:val="left"/>
              <w:rPr>
                <w:rFonts w:eastAsia="Arial" w:cs="Arial"/>
                <w:color w:val="000000" w:themeColor="text1"/>
                <w:sz w:val="18"/>
                <w:szCs w:val="18"/>
                <w:lang w:val="en-US"/>
              </w:rPr>
            </w:pPr>
          </w:p>
          <w:p w14:paraId="09724F84" w14:textId="48211346" w:rsidR="06F1E35A" w:rsidRDefault="06F1E35A" w:rsidP="56A777D6">
            <w:pPr>
              <w:jc w:val="left"/>
              <w:rPr>
                <w:rFonts w:eastAsia="Arial" w:cs="Arial"/>
                <w:color w:val="000000" w:themeColor="text1"/>
                <w:sz w:val="18"/>
                <w:szCs w:val="18"/>
                <w:lang w:val="en-US"/>
              </w:rPr>
            </w:pPr>
            <w:r w:rsidRPr="56A777D6">
              <w:rPr>
                <w:rFonts w:eastAsia="Arial" w:cs="Arial"/>
                <w:color w:val="000000" w:themeColor="text1"/>
                <w:sz w:val="18"/>
                <w:szCs w:val="18"/>
                <w:lang w:val="en-US"/>
              </w:rPr>
              <w:t>41</w:t>
            </w:r>
            <w:r w:rsidR="0D839431" w:rsidRPr="56A777D6">
              <w:rPr>
                <w:rFonts w:eastAsia="Arial" w:cs="Arial"/>
                <w:color w:val="000000" w:themeColor="text1"/>
                <w:sz w:val="18"/>
                <w:szCs w:val="18"/>
                <w:lang w:val="en-US"/>
              </w:rPr>
              <w:t>,507</w:t>
            </w:r>
          </w:p>
          <w:p w14:paraId="455AD6C3" w14:textId="6212FB38" w:rsidR="56A777D6" w:rsidRDefault="56A777D6" w:rsidP="56A777D6">
            <w:pPr>
              <w:jc w:val="left"/>
              <w:rPr>
                <w:rFonts w:eastAsia="Arial" w:cs="Arial"/>
                <w:color w:val="000000" w:themeColor="text1"/>
                <w:sz w:val="18"/>
                <w:szCs w:val="18"/>
              </w:rPr>
            </w:pPr>
          </w:p>
          <w:p w14:paraId="139BE09B" w14:textId="68259112" w:rsidR="56A777D6" w:rsidRDefault="56A777D6" w:rsidP="56A777D6">
            <w:pPr>
              <w:jc w:val="left"/>
              <w:rPr>
                <w:rFonts w:eastAsia="Arial" w:cs="Arial"/>
                <w:color w:val="000000" w:themeColor="text1"/>
                <w:sz w:val="18"/>
                <w:szCs w:val="18"/>
              </w:rPr>
            </w:pPr>
          </w:p>
          <w:p w14:paraId="5ED78783" w14:textId="4DA34ECA" w:rsidR="461BEFD1" w:rsidRDefault="461BEFD1" w:rsidP="56A777D6">
            <w:pPr>
              <w:jc w:val="left"/>
              <w:rPr>
                <w:rFonts w:eastAsia="Arial" w:cs="Arial"/>
                <w:color w:val="000000" w:themeColor="text1"/>
                <w:sz w:val="18"/>
                <w:szCs w:val="18"/>
              </w:rPr>
            </w:pPr>
            <w:r w:rsidRPr="56A777D6">
              <w:rPr>
                <w:rFonts w:eastAsia="Arial" w:cs="Arial"/>
                <w:color w:val="000000" w:themeColor="text1"/>
                <w:sz w:val="18"/>
                <w:szCs w:val="18"/>
              </w:rPr>
              <w:t>29</w:t>
            </w:r>
            <w:r w:rsidR="16A5D964" w:rsidRPr="56A777D6">
              <w:rPr>
                <w:rFonts w:eastAsia="Arial" w:cs="Arial"/>
                <w:color w:val="000000" w:themeColor="text1"/>
                <w:sz w:val="18"/>
                <w:szCs w:val="18"/>
              </w:rPr>
              <w:t>,707</w:t>
            </w:r>
          </w:p>
          <w:p w14:paraId="28AA0E54" w14:textId="0E1669B8" w:rsidR="56A777D6" w:rsidRDefault="56A777D6" w:rsidP="56A777D6">
            <w:pPr>
              <w:jc w:val="left"/>
              <w:rPr>
                <w:rFonts w:eastAsia="Arial" w:cs="Arial"/>
                <w:color w:val="000000" w:themeColor="text1"/>
                <w:sz w:val="18"/>
                <w:szCs w:val="18"/>
              </w:rPr>
            </w:pPr>
          </w:p>
          <w:p w14:paraId="029CB931" w14:textId="45A82EEC" w:rsidR="56A777D6" w:rsidRDefault="56A777D6" w:rsidP="56A777D6">
            <w:pPr>
              <w:tabs>
                <w:tab w:val="num" w:pos="413"/>
              </w:tabs>
              <w:jc w:val="left"/>
              <w:rPr>
                <w:rFonts w:eastAsia="Arial" w:cs="Arial"/>
                <w:color w:val="000000" w:themeColor="text1"/>
                <w:sz w:val="18"/>
                <w:szCs w:val="18"/>
              </w:rPr>
            </w:pPr>
          </w:p>
          <w:p w14:paraId="37556CD6" w14:textId="6B592784" w:rsidR="3F81EBD7" w:rsidRDefault="3F81EBD7" w:rsidP="56A777D6">
            <w:pPr>
              <w:tabs>
                <w:tab w:val="num" w:pos="413"/>
              </w:tabs>
              <w:jc w:val="left"/>
              <w:rPr>
                <w:rFonts w:eastAsia="Arial" w:cs="Arial"/>
                <w:color w:val="000000" w:themeColor="text1"/>
                <w:sz w:val="18"/>
                <w:szCs w:val="18"/>
              </w:rPr>
            </w:pPr>
            <w:r w:rsidRPr="56A777D6">
              <w:rPr>
                <w:rFonts w:eastAsia="Arial" w:cs="Arial"/>
                <w:color w:val="000000" w:themeColor="text1"/>
                <w:sz w:val="18"/>
                <w:szCs w:val="18"/>
              </w:rPr>
              <w:t>2</w:t>
            </w:r>
            <w:r w:rsidR="6F88670C" w:rsidRPr="56A777D6">
              <w:rPr>
                <w:rFonts w:eastAsia="Arial" w:cs="Arial"/>
                <w:color w:val="000000" w:themeColor="text1"/>
                <w:sz w:val="18"/>
                <w:szCs w:val="18"/>
              </w:rPr>
              <w:t>1,</w:t>
            </w:r>
            <w:r w:rsidRPr="56A777D6">
              <w:rPr>
                <w:rFonts w:eastAsia="Arial" w:cs="Arial"/>
                <w:color w:val="000000" w:themeColor="text1"/>
                <w:sz w:val="18"/>
                <w:szCs w:val="18"/>
              </w:rPr>
              <w:t>787</w:t>
            </w:r>
          </w:p>
        </w:tc>
      </w:tr>
      <w:tr w:rsidR="56A777D6" w14:paraId="56EB7554" w14:textId="77777777" w:rsidTr="760F9613">
        <w:trPr>
          <w:trHeight w:val="435"/>
        </w:trPr>
        <w:tc>
          <w:tcPr>
            <w:tcW w:w="2306" w:type="dxa"/>
            <w:gridSpan w:val="3"/>
            <w:vMerge/>
            <w:tcMar>
              <w:left w:w="105" w:type="dxa"/>
              <w:right w:w="105" w:type="dxa"/>
            </w:tcMar>
            <w:vAlign w:val="center"/>
          </w:tcPr>
          <w:p w14:paraId="625C40B8" w14:textId="77777777" w:rsidR="00690D54" w:rsidRDefault="00690D54"/>
        </w:tc>
        <w:tc>
          <w:tcPr>
            <w:tcW w:w="3709" w:type="dxa"/>
            <w:gridSpan w:val="3"/>
            <w:tcBorders>
              <w:top w:val="single" w:sz="6" w:space="0" w:color="auto"/>
              <w:left w:val="single" w:sz="2" w:space="0" w:color="000000" w:themeColor="text1"/>
              <w:bottom w:val="single" w:sz="6" w:space="0" w:color="auto"/>
              <w:right w:val="single" w:sz="6" w:space="0" w:color="auto"/>
            </w:tcBorders>
            <w:shd w:val="clear" w:color="auto" w:fill="DEEAF6" w:themeFill="accent1" w:themeFillTint="33"/>
            <w:tcMar>
              <w:left w:w="105" w:type="dxa"/>
              <w:right w:w="105" w:type="dxa"/>
            </w:tcMar>
          </w:tcPr>
          <w:p w14:paraId="3EC24BA0" w14:textId="1EB18B93" w:rsidR="31158A60" w:rsidRDefault="31158A60" w:rsidP="56A777D6">
            <w:pPr>
              <w:spacing w:line="259" w:lineRule="auto"/>
              <w:rPr>
                <w:rFonts w:eastAsia="Arial" w:cs="Arial"/>
                <w:b/>
                <w:bCs/>
                <w:color w:val="000000" w:themeColor="text1"/>
                <w:sz w:val="18"/>
                <w:szCs w:val="18"/>
              </w:rPr>
            </w:pPr>
            <w:r w:rsidRPr="56A777D6">
              <w:rPr>
                <w:rFonts w:eastAsia="Arial" w:cs="Arial"/>
                <w:b/>
                <w:bCs/>
                <w:color w:val="000000" w:themeColor="text1"/>
                <w:sz w:val="18"/>
                <w:szCs w:val="18"/>
              </w:rPr>
              <w:t>Subtotal output 3</w:t>
            </w:r>
          </w:p>
        </w:tc>
        <w:tc>
          <w:tcPr>
            <w:tcW w:w="546"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vAlign w:val="center"/>
          </w:tcPr>
          <w:p w14:paraId="21BADF98" w14:textId="0136D535" w:rsidR="56A777D6" w:rsidRDefault="56A777D6" w:rsidP="56A777D6">
            <w:pPr>
              <w:jc w:val="center"/>
              <w:rPr>
                <w:rFonts w:ascii="Calibri" w:eastAsia="Calibri" w:hAnsi="Calibri" w:cs="Calibri"/>
                <w:color w:val="000000" w:themeColor="text1"/>
                <w:sz w:val="16"/>
                <w:szCs w:val="16"/>
              </w:rPr>
            </w:pPr>
          </w:p>
        </w:tc>
        <w:tc>
          <w:tcPr>
            <w:tcW w:w="529"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vAlign w:val="center"/>
          </w:tcPr>
          <w:p w14:paraId="0339EA77" w14:textId="3E3D9208" w:rsidR="56A777D6" w:rsidRDefault="56A777D6" w:rsidP="56A777D6">
            <w:pPr>
              <w:jc w:val="center"/>
              <w:rPr>
                <w:rFonts w:ascii="Calibri" w:eastAsia="Calibri" w:hAnsi="Calibri" w:cs="Calibri"/>
                <w:color w:val="000000" w:themeColor="text1"/>
                <w:sz w:val="16"/>
                <w:szCs w:val="16"/>
              </w:rPr>
            </w:pPr>
          </w:p>
        </w:tc>
        <w:tc>
          <w:tcPr>
            <w:tcW w:w="585"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vAlign w:val="center"/>
          </w:tcPr>
          <w:p w14:paraId="43F816EE" w14:textId="33DA79F6" w:rsidR="56A777D6" w:rsidRDefault="56A777D6" w:rsidP="56A777D6">
            <w:pPr>
              <w:jc w:val="left"/>
              <w:rPr>
                <w:rFonts w:eastAsia="Arial" w:cs="Arial"/>
                <w:color w:val="000000" w:themeColor="text1"/>
                <w:sz w:val="16"/>
                <w:szCs w:val="16"/>
              </w:rPr>
            </w:pPr>
          </w:p>
        </w:tc>
        <w:tc>
          <w:tcPr>
            <w:tcW w:w="546"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vAlign w:val="center"/>
          </w:tcPr>
          <w:p w14:paraId="66309FF9" w14:textId="363461F3" w:rsidR="56A777D6" w:rsidRDefault="56A777D6" w:rsidP="56A777D6">
            <w:pPr>
              <w:jc w:val="left"/>
              <w:rPr>
                <w:rFonts w:eastAsia="Arial" w:cs="Arial"/>
                <w:color w:val="000000" w:themeColor="text1"/>
                <w:sz w:val="18"/>
                <w:szCs w:val="18"/>
              </w:rPr>
            </w:pPr>
          </w:p>
        </w:tc>
        <w:tc>
          <w:tcPr>
            <w:tcW w:w="482"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vAlign w:val="center"/>
          </w:tcPr>
          <w:p w14:paraId="64BD6DD4" w14:textId="2D4D26E5" w:rsidR="56A777D6" w:rsidRDefault="56A777D6" w:rsidP="56A777D6">
            <w:pPr>
              <w:jc w:val="right"/>
              <w:rPr>
                <w:rFonts w:eastAsia="Arial" w:cs="Arial"/>
                <w:color w:val="000000" w:themeColor="text1"/>
                <w:sz w:val="16"/>
                <w:szCs w:val="16"/>
              </w:rPr>
            </w:pPr>
          </w:p>
        </w:tc>
        <w:tc>
          <w:tcPr>
            <w:tcW w:w="557"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vAlign w:val="center"/>
          </w:tcPr>
          <w:p w14:paraId="19B9B5C3" w14:textId="7A1CA16C" w:rsidR="56A777D6" w:rsidRDefault="56A777D6" w:rsidP="56A777D6">
            <w:pPr>
              <w:jc w:val="center"/>
              <w:rPr>
                <w:rFonts w:ascii="Calibri" w:eastAsia="Calibri" w:hAnsi="Calibri" w:cs="Calibri"/>
                <w:color w:val="000000" w:themeColor="text1"/>
                <w:sz w:val="16"/>
                <w:szCs w:val="16"/>
              </w:rPr>
            </w:pPr>
          </w:p>
        </w:tc>
        <w:tc>
          <w:tcPr>
            <w:tcW w:w="1440"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30" w:type="dxa"/>
              <w:right w:w="30" w:type="dxa"/>
            </w:tcMar>
            <w:vAlign w:val="center"/>
          </w:tcPr>
          <w:p w14:paraId="4492B5B8" w14:textId="71BDF6AF" w:rsidR="56A777D6" w:rsidRDefault="56A777D6" w:rsidP="56A777D6">
            <w:pPr>
              <w:jc w:val="left"/>
              <w:rPr>
                <w:rFonts w:eastAsia="Arial" w:cs="Arial"/>
                <w:color w:val="000000" w:themeColor="text1"/>
                <w:sz w:val="16"/>
                <w:szCs w:val="16"/>
              </w:rPr>
            </w:pPr>
          </w:p>
        </w:tc>
        <w:tc>
          <w:tcPr>
            <w:tcW w:w="1316"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vAlign w:val="center"/>
          </w:tcPr>
          <w:p w14:paraId="621D79A9" w14:textId="39D0163A" w:rsidR="56A777D6" w:rsidRDefault="56A777D6" w:rsidP="56A777D6">
            <w:pPr>
              <w:jc w:val="left"/>
              <w:rPr>
                <w:rFonts w:ascii="Calibri" w:eastAsia="Calibri" w:hAnsi="Calibri" w:cs="Calibri"/>
                <w:color w:val="FF0000"/>
                <w:sz w:val="18"/>
                <w:szCs w:val="18"/>
              </w:rPr>
            </w:pPr>
          </w:p>
        </w:tc>
        <w:tc>
          <w:tcPr>
            <w:tcW w:w="1844"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tcPr>
          <w:p w14:paraId="775FAFD9" w14:textId="2BE0BCFE" w:rsidR="56A777D6" w:rsidRDefault="56A777D6" w:rsidP="56A777D6">
            <w:pPr>
              <w:jc w:val="right"/>
              <w:rPr>
                <w:rFonts w:eastAsia="Arial" w:cs="Arial"/>
                <w:color w:val="000000" w:themeColor="text1"/>
                <w:sz w:val="16"/>
                <w:szCs w:val="16"/>
              </w:rPr>
            </w:pPr>
          </w:p>
        </w:tc>
        <w:tc>
          <w:tcPr>
            <w:tcW w:w="1600"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tcPr>
          <w:p w14:paraId="1A6C66E4" w14:textId="72B43B30" w:rsidR="4EC396B5" w:rsidRDefault="4EC396B5" w:rsidP="56A777D6">
            <w:pPr>
              <w:spacing w:line="259" w:lineRule="auto"/>
              <w:jc w:val="right"/>
            </w:pPr>
            <w:r w:rsidRPr="56A777D6">
              <w:rPr>
                <w:rFonts w:eastAsia="Arial" w:cs="Arial"/>
                <w:b/>
                <w:bCs/>
                <w:sz w:val="18"/>
                <w:szCs w:val="18"/>
              </w:rPr>
              <w:t>93,000</w:t>
            </w:r>
          </w:p>
        </w:tc>
      </w:tr>
      <w:tr w:rsidR="56A777D6" w14:paraId="620E8857" w14:textId="77777777" w:rsidTr="760F9613">
        <w:trPr>
          <w:trHeight w:val="300"/>
        </w:trPr>
        <w:tc>
          <w:tcPr>
            <w:tcW w:w="2306" w:type="dxa"/>
            <w:gridSpan w:val="3"/>
            <w:tcBorders>
              <w:top w:val="single" w:sz="6" w:space="0" w:color="auto"/>
              <w:left w:val="single" w:sz="6" w:space="0" w:color="auto"/>
              <w:bottom w:val="nil"/>
              <w:right w:val="single" w:sz="6" w:space="0" w:color="auto"/>
            </w:tcBorders>
            <w:tcMar>
              <w:left w:w="105" w:type="dxa"/>
              <w:right w:w="105" w:type="dxa"/>
            </w:tcMar>
            <w:vAlign w:val="center"/>
          </w:tcPr>
          <w:p w14:paraId="6E045FAE" w14:textId="33F57B61" w:rsidR="56A777D6" w:rsidRDefault="56A777D6" w:rsidP="56A777D6">
            <w:pPr>
              <w:jc w:val="left"/>
              <w:rPr>
                <w:rFonts w:eastAsia="Arial" w:cs="Arial"/>
                <w:b/>
                <w:bCs/>
                <w:color w:val="000000" w:themeColor="text1"/>
                <w:sz w:val="18"/>
                <w:szCs w:val="18"/>
              </w:rPr>
            </w:pPr>
            <w:r w:rsidRPr="56A777D6">
              <w:rPr>
                <w:rFonts w:eastAsia="Arial" w:cs="Arial"/>
                <w:b/>
                <w:bCs/>
                <w:color w:val="000000" w:themeColor="text1"/>
                <w:sz w:val="18"/>
                <w:szCs w:val="18"/>
              </w:rPr>
              <w:t>Technical Accompaniment</w:t>
            </w:r>
            <w:r w:rsidR="4CDF2BE6" w:rsidRPr="56A777D6">
              <w:rPr>
                <w:rFonts w:eastAsia="Arial" w:cs="Arial"/>
                <w:b/>
                <w:bCs/>
                <w:color w:val="000000" w:themeColor="text1"/>
                <w:sz w:val="18"/>
                <w:szCs w:val="18"/>
              </w:rPr>
              <w:t xml:space="preserve"> </w:t>
            </w:r>
          </w:p>
          <w:p w14:paraId="112B361A" w14:textId="7D6CA3C3" w:rsidR="56A777D6" w:rsidRDefault="56A777D6" w:rsidP="56A777D6">
            <w:pPr>
              <w:jc w:val="left"/>
              <w:rPr>
                <w:rFonts w:eastAsia="Arial" w:cs="Arial"/>
                <w:color w:val="000000" w:themeColor="text1"/>
                <w:sz w:val="18"/>
                <w:szCs w:val="18"/>
              </w:rPr>
            </w:pPr>
          </w:p>
        </w:tc>
        <w:tc>
          <w:tcPr>
            <w:tcW w:w="9710" w:type="dxa"/>
            <w:gridSpan w:val="11"/>
            <w:tcBorders>
              <w:top w:val="single" w:sz="6" w:space="0" w:color="auto"/>
              <w:left w:val="single" w:sz="6" w:space="0" w:color="auto"/>
              <w:bottom w:val="single" w:sz="6" w:space="0" w:color="auto"/>
              <w:right w:val="nil"/>
            </w:tcBorders>
            <w:shd w:val="clear" w:color="auto" w:fill="FFFFFF" w:themeFill="background1"/>
            <w:tcMar>
              <w:left w:w="105" w:type="dxa"/>
              <w:right w:w="105" w:type="dxa"/>
            </w:tcMar>
          </w:tcPr>
          <w:p w14:paraId="6025263F" w14:textId="3613F621" w:rsidR="56A777D6" w:rsidRDefault="56A777D6" w:rsidP="56A777D6">
            <w:pPr>
              <w:rPr>
                <w:rFonts w:ascii="Calibri" w:eastAsia="Calibri" w:hAnsi="Calibri" w:cs="Calibri"/>
                <w:color w:val="000000" w:themeColor="text1"/>
                <w:sz w:val="18"/>
                <w:szCs w:val="18"/>
              </w:rPr>
            </w:pPr>
          </w:p>
          <w:p w14:paraId="5AEBB200" w14:textId="0800EF88" w:rsidR="56A777D6" w:rsidRDefault="56A777D6">
            <w:pPr>
              <w:pStyle w:val="ListParagraph"/>
              <w:numPr>
                <w:ilvl w:val="0"/>
                <w:numId w:val="18"/>
              </w:numPr>
              <w:rPr>
                <w:rFonts w:ascii="Arial" w:eastAsia="Arial" w:hAnsi="Arial" w:cs="Arial"/>
                <w:color w:val="000000" w:themeColor="text1"/>
                <w:sz w:val="16"/>
                <w:szCs w:val="16"/>
              </w:rPr>
            </w:pPr>
            <w:commentRangeStart w:id="107"/>
            <w:commentRangeStart w:id="108"/>
            <w:r w:rsidRPr="56A777D6">
              <w:rPr>
                <w:rStyle w:val="normaltextrun"/>
                <w:rFonts w:ascii="Arial" w:eastAsia="Arial" w:hAnsi="Arial" w:cs="Arial"/>
                <w:color w:val="000000" w:themeColor="text1"/>
                <w:sz w:val="16"/>
                <w:szCs w:val="16"/>
              </w:rPr>
              <w:t>Technical Expertise (IPSAs/NPSAs, consultancies, UNVs, etc.) – including for knowledge management/corporate publications; partner engagements</w:t>
            </w:r>
          </w:p>
          <w:p w14:paraId="7E21177B" w14:textId="19E84770" w:rsidR="56A777D6" w:rsidRDefault="56A777D6" w:rsidP="56A777D6">
            <w:pPr>
              <w:spacing w:after="0"/>
              <w:ind w:left="243" w:hanging="180"/>
              <w:jc w:val="left"/>
              <w:rPr>
                <w:rFonts w:eastAsia="Arial" w:cs="Arial"/>
                <w:color w:val="000000" w:themeColor="text1"/>
                <w:sz w:val="16"/>
                <w:szCs w:val="16"/>
              </w:rPr>
            </w:pPr>
          </w:p>
          <w:p w14:paraId="4360311D" w14:textId="0E8D24AE" w:rsidR="56A777D6" w:rsidRDefault="56A777D6">
            <w:pPr>
              <w:pStyle w:val="ListParagraph"/>
              <w:numPr>
                <w:ilvl w:val="0"/>
                <w:numId w:val="18"/>
              </w:numPr>
              <w:rPr>
                <w:rFonts w:ascii="Arial" w:eastAsia="Arial" w:hAnsi="Arial" w:cs="Arial"/>
                <w:color w:val="000000" w:themeColor="text1"/>
                <w:sz w:val="16"/>
                <w:szCs w:val="16"/>
              </w:rPr>
            </w:pPr>
            <w:r w:rsidRPr="56A777D6">
              <w:rPr>
                <w:rStyle w:val="normaltextrun"/>
                <w:rFonts w:ascii="Arial" w:eastAsia="Arial" w:hAnsi="Arial" w:cs="Arial"/>
                <w:color w:val="000000" w:themeColor="text1"/>
                <w:sz w:val="16"/>
                <w:szCs w:val="16"/>
                <w:lang w:val="en-GB"/>
              </w:rPr>
              <w:t>Workshops/ co-creation events (with COs, Regional Offices) and advocacy/sensitization events (with external partners- contributing partners, IFIs, UN agencies, etc.)</w:t>
            </w:r>
          </w:p>
          <w:p w14:paraId="555CBF63" w14:textId="1A634CDB" w:rsidR="56A777D6" w:rsidRDefault="56A777D6" w:rsidP="56A777D6">
            <w:pPr>
              <w:spacing w:after="0"/>
              <w:ind w:left="243" w:hanging="180"/>
              <w:jc w:val="left"/>
              <w:rPr>
                <w:rFonts w:eastAsia="Arial" w:cs="Arial"/>
                <w:color w:val="000000" w:themeColor="text1"/>
                <w:sz w:val="16"/>
                <w:szCs w:val="16"/>
              </w:rPr>
            </w:pPr>
          </w:p>
          <w:p w14:paraId="748B06A9" w14:textId="3F98DD63" w:rsidR="56A777D6" w:rsidRDefault="56A777D6">
            <w:pPr>
              <w:pStyle w:val="ListParagraph"/>
              <w:numPr>
                <w:ilvl w:val="0"/>
                <w:numId w:val="18"/>
              </w:numPr>
              <w:rPr>
                <w:rFonts w:ascii="Arial" w:eastAsia="Arial" w:hAnsi="Arial" w:cs="Arial"/>
                <w:color w:val="000000" w:themeColor="text1"/>
                <w:sz w:val="16"/>
                <w:szCs w:val="16"/>
              </w:rPr>
            </w:pPr>
            <w:r w:rsidRPr="56A777D6">
              <w:rPr>
                <w:rStyle w:val="normaltextrun"/>
                <w:rFonts w:ascii="Arial" w:eastAsia="Arial" w:hAnsi="Arial" w:cs="Arial"/>
                <w:color w:val="000000" w:themeColor="text1"/>
                <w:sz w:val="16"/>
                <w:szCs w:val="16"/>
              </w:rPr>
              <w:t>Contractual services (specialized research, consulting firms)</w:t>
            </w:r>
          </w:p>
          <w:p w14:paraId="36F781D6" w14:textId="083648BC" w:rsidR="56A777D6" w:rsidRDefault="56A777D6" w:rsidP="56A777D6">
            <w:pPr>
              <w:ind w:left="243" w:hanging="180"/>
              <w:jc w:val="left"/>
              <w:rPr>
                <w:rFonts w:eastAsia="Arial" w:cs="Arial"/>
                <w:color w:val="000000" w:themeColor="text1"/>
                <w:sz w:val="16"/>
                <w:szCs w:val="16"/>
              </w:rPr>
            </w:pPr>
          </w:p>
          <w:p w14:paraId="41A81872" w14:textId="458E9B79" w:rsidR="56A777D6" w:rsidRDefault="56A777D6">
            <w:pPr>
              <w:pStyle w:val="ListParagraph"/>
              <w:numPr>
                <w:ilvl w:val="0"/>
                <w:numId w:val="18"/>
              </w:numPr>
              <w:rPr>
                <w:rFonts w:ascii="Arial" w:eastAsia="Arial" w:hAnsi="Arial" w:cs="Arial"/>
                <w:color w:val="000000" w:themeColor="text1"/>
                <w:sz w:val="16"/>
                <w:szCs w:val="16"/>
              </w:rPr>
            </w:pPr>
            <w:r w:rsidRPr="56A777D6">
              <w:rPr>
                <w:rStyle w:val="normaltextrun"/>
                <w:rFonts w:ascii="Arial" w:eastAsia="Arial" w:hAnsi="Arial" w:cs="Arial"/>
                <w:color w:val="000000" w:themeColor="text1"/>
                <w:sz w:val="16"/>
                <w:szCs w:val="16"/>
                <w:lang w:val="en-GB"/>
              </w:rPr>
              <w:t>Travel (engagement with Regional Offices, COs; contributing partners, IFIs; South-south engagements)</w:t>
            </w:r>
            <w:commentRangeEnd w:id="107"/>
            <w:r>
              <w:rPr>
                <w:rStyle w:val="CommentReference"/>
              </w:rPr>
              <w:commentReference w:id="107"/>
            </w:r>
            <w:commentRangeEnd w:id="108"/>
            <w:r w:rsidR="00BC3510">
              <w:rPr>
                <w:rStyle w:val="CommentReference"/>
                <w:rFonts w:ascii="Arial" w:hAnsi="Arial"/>
                <w:lang w:val="en-GB"/>
              </w:rPr>
              <w:commentReference w:id="108"/>
            </w:r>
          </w:p>
          <w:p w14:paraId="00B992FC" w14:textId="39C281C8" w:rsidR="56A777D6" w:rsidRDefault="56A777D6" w:rsidP="56A777D6">
            <w:pPr>
              <w:rPr>
                <w:rFonts w:ascii="Calibri" w:eastAsia="Calibri" w:hAnsi="Calibri" w:cs="Calibri"/>
                <w:color w:val="000000" w:themeColor="text1"/>
                <w:sz w:val="18"/>
                <w:szCs w:val="18"/>
              </w:rPr>
            </w:pPr>
          </w:p>
        </w:tc>
        <w:tc>
          <w:tcPr>
            <w:tcW w:w="1844" w:type="dxa"/>
            <w:tcBorders>
              <w:top w:val="single" w:sz="6" w:space="0" w:color="auto"/>
              <w:left w:val="single" w:sz="6" w:space="0" w:color="auto"/>
              <w:bottom w:val="single" w:sz="6" w:space="0" w:color="auto"/>
              <w:right w:val="single" w:sz="6" w:space="0" w:color="auto"/>
            </w:tcBorders>
            <w:tcMar>
              <w:left w:w="105" w:type="dxa"/>
              <w:right w:w="105" w:type="dxa"/>
            </w:tcMar>
          </w:tcPr>
          <w:p w14:paraId="015A972B" w14:textId="7FA968C5" w:rsidR="56A777D6" w:rsidRDefault="56A777D6" w:rsidP="56A777D6">
            <w:pPr>
              <w:jc w:val="right"/>
              <w:rPr>
                <w:rFonts w:eastAsia="Arial" w:cs="Arial"/>
                <w:color w:val="000000" w:themeColor="text1"/>
                <w:sz w:val="18"/>
                <w:szCs w:val="18"/>
              </w:rPr>
            </w:pPr>
          </w:p>
        </w:tc>
        <w:tc>
          <w:tcPr>
            <w:tcW w:w="1600" w:type="dxa"/>
            <w:tcBorders>
              <w:top w:val="single" w:sz="6" w:space="0" w:color="auto"/>
              <w:left w:val="single" w:sz="6" w:space="0" w:color="auto"/>
              <w:bottom w:val="single" w:sz="6" w:space="0" w:color="auto"/>
              <w:right w:val="single" w:sz="6" w:space="0" w:color="auto"/>
            </w:tcBorders>
            <w:tcMar>
              <w:left w:w="105" w:type="dxa"/>
              <w:right w:w="105" w:type="dxa"/>
            </w:tcMar>
          </w:tcPr>
          <w:p w14:paraId="5AB0C366" w14:textId="2C343CDD" w:rsidR="56A777D6" w:rsidRDefault="56A777D6" w:rsidP="56A777D6">
            <w:pPr>
              <w:jc w:val="right"/>
              <w:rPr>
                <w:rFonts w:eastAsia="Arial" w:cs="Arial"/>
                <w:color w:val="000000" w:themeColor="text1"/>
                <w:sz w:val="18"/>
                <w:szCs w:val="18"/>
              </w:rPr>
            </w:pPr>
          </w:p>
          <w:p w14:paraId="63FB1085" w14:textId="07403A52" w:rsidR="56A777D6" w:rsidRDefault="56A777D6" w:rsidP="56A777D6">
            <w:pPr>
              <w:jc w:val="right"/>
              <w:rPr>
                <w:rFonts w:eastAsia="Arial" w:cs="Arial"/>
                <w:color w:val="000000" w:themeColor="text1"/>
                <w:sz w:val="18"/>
                <w:szCs w:val="18"/>
              </w:rPr>
            </w:pPr>
          </w:p>
          <w:p w14:paraId="4F637C78" w14:textId="2C2085D8" w:rsidR="56A777D6" w:rsidRDefault="56A777D6" w:rsidP="56A777D6">
            <w:pPr>
              <w:jc w:val="right"/>
              <w:rPr>
                <w:rFonts w:eastAsia="Arial" w:cs="Arial"/>
                <w:color w:val="000000" w:themeColor="text1"/>
                <w:sz w:val="16"/>
                <w:szCs w:val="16"/>
              </w:rPr>
            </w:pPr>
          </w:p>
          <w:p w14:paraId="42F487FF" w14:textId="7A82E832" w:rsidR="56A777D6" w:rsidRDefault="56A777D6" w:rsidP="56A777D6">
            <w:pPr>
              <w:jc w:val="right"/>
              <w:rPr>
                <w:rFonts w:eastAsia="Arial" w:cs="Arial"/>
                <w:color w:val="000000" w:themeColor="text1"/>
                <w:sz w:val="16"/>
                <w:szCs w:val="16"/>
              </w:rPr>
            </w:pPr>
          </w:p>
          <w:p w14:paraId="0F5D738A" w14:textId="057080BD" w:rsidR="343ACB92" w:rsidRDefault="343ACB92" w:rsidP="56A777D6">
            <w:pPr>
              <w:jc w:val="right"/>
              <w:rPr>
                <w:rFonts w:eastAsia="Arial" w:cs="Arial"/>
                <w:b/>
                <w:bCs/>
                <w:sz w:val="18"/>
                <w:szCs w:val="18"/>
              </w:rPr>
            </w:pPr>
            <w:r w:rsidRPr="56A777D6">
              <w:rPr>
                <w:rFonts w:eastAsia="Arial" w:cs="Arial"/>
                <w:b/>
                <w:bCs/>
                <w:sz w:val="18"/>
                <w:szCs w:val="18"/>
              </w:rPr>
              <w:t>112,149.5</w:t>
            </w:r>
          </w:p>
        </w:tc>
      </w:tr>
      <w:tr w:rsidR="56A777D6" w14:paraId="0B1227A2" w14:textId="77777777" w:rsidTr="760F9613">
        <w:trPr>
          <w:trHeight w:val="300"/>
        </w:trPr>
        <w:tc>
          <w:tcPr>
            <w:tcW w:w="2306" w:type="dxa"/>
            <w:gridSpan w:val="3"/>
            <w:tcBorders>
              <w:top w:val="nil"/>
              <w:left w:val="single" w:sz="6" w:space="0" w:color="auto"/>
              <w:bottom w:val="single" w:sz="6" w:space="0" w:color="auto"/>
              <w:right w:val="single" w:sz="6" w:space="0" w:color="auto"/>
            </w:tcBorders>
            <w:tcMar>
              <w:left w:w="105" w:type="dxa"/>
              <w:right w:w="105" w:type="dxa"/>
            </w:tcMar>
            <w:vAlign w:val="center"/>
          </w:tcPr>
          <w:p w14:paraId="18373ECC" w14:textId="4145CE83" w:rsidR="56A777D6" w:rsidRDefault="56A777D6" w:rsidP="56A777D6">
            <w:pPr>
              <w:jc w:val="left"/>
              <w:rPr>
                <w:rFonts w:eastAsia="Arial" w:cs="Arial"/>
                <w:color w:val="000000" w:themeColor="text1"/>
                <w:sz w:val="18"/>
                <w:szCs w:val="18"/>
              </w:rPr>
            </w:pPr>
          </w:p>
        </w:tc>
        <w:tc>
          <w:tcPr>
            <w:tcW w:w="9710" w:type="dxa"/>
            <w:gridSpan w:val="11"/>
            <w:tcBorders>
              <w:top w:val="single" w:sz="6" w:space="0" w:color="auto"/>
              <w:left w:val="single" w:sz="6" w:space="0" w:color="auto"/>
              <w:bottom w:val="single" w:sz="6" w:space="0" w:color="auto"/>
              <w:right w:val="nil"/>
            </w:tcBorders>
            <w:shd w:val="clear" w:color="auto" w:fill="DEEAF6" w:themeFill="accent1" w:themeFillTint="33"/>
            <w:tcMar>
              <w:left w:w="105" w:type="dxa"/>
              <w:right w:w="105" w:type="dxa"/>
            </w:tcMar>
          </w:tcPr>
          <w:p w14:paraId="5A5E98E3" w14:textId="5EA8E0F7" w:rsidR="56A777D6" w:rsidRDefault="56A777D6" w:rsidP="56A777D6">
            <w:pPr>
              <w:rPr>
                <w:rFonts w:eastAsia="Arial" w:cs="Arial"/>
                <w:b/>
                <w:bCs/>
                <w:color w:val="000000" w:themeColor="text1"/>
                <w:sz w:val="18"/>
                <w:szCs w:val="18"/>
              </w:rPr>
            </w:pPr>
          </w:p>
        </w:tc>
        <w:tc>
          <w:tcPr>
            <w:tcW w:w="1844"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vAlign w:val="center"/>
          </w:tcPr>
          <w:p w14:paraId="176A884F" w14:textId="7CCACC48" w:rsidR="56A777D6" w:rsidRDefault="56A777D6" w:rsidP="56A777D6">
            <w:pPr>
              <w:jc w:val="right"/>
              <w:rPr>
                <w:rFonts w:eastAsia="Arial" w:cs="Arial"/>
                <w:b/>
                <w:bCs/>
                <w:color w:val="000000" w:themeColor="text1"/>
                <w:sz w:val="18"/>
                <w:szCs w:val="18"/>
              </w:rPr>
            </w:pPr>
          </w:p>
        </w:tc>
        <w:tc>
          <w:tcPr>
            <w:tcW w:w="1600" w:type="dxa"/>
            <w:tcBorders>
              <w:top w:val="single" w:sz="6" w:space="0" w:color="auto"/>
              <w:left w:val="single" w:sz="6" w:space="0" w:color="auto"/>
              <w:bottom w:val="single" w:sz="6" w:space="0" w:color="auto"/>
              <w:right w:val="single" w:sz="6" w:space="0" w:color="auto"/>
            </w:tcBorders>
            <w:shd w:val="clear" w:color="auto" w:fill="DEEAF6" w:themeFill="accent1" w:themeFillTint="33"/>
            <w:tcMar>
              <w:left w:w="105" w:type="dxa"/>
              <w:right w:w="105" w:type="dxa"/>
            </w:tcMar>
            <w:vAlign w:val="center"/>
          </w:tcPr>
          <w:p w14:paraId="06B22319" w14:textId="4A544695" w:rsidR="56A777D6" w:rsidRDefault="56A777D6" w:rsidP="56A777D6">
            <w:pPr>
              <w:jc w:val="right"/>
              <w:rPr>
                <w:rFonts w:eastAsia="Arial" w:cs="Arial"/>
                <w:b/>
                <w:bCs/>
                <w:color w:val="000000" w:themeColor="text1"/>
                <w:sz w:val="18"/>
                <w:szCs w:val="18"/>
              </w:rPr>
            </w:pPr>
          </w:p>
        </w:tc>
      </w:tr>
      <w:tr w:rsidR="56A777D6" w14:paraId="69E51102" w14:textId="77777777" w:rsidTr="760F9613">
        <w:trPr>
          <w:trHeight w:val="300"/>
        </w:trPr>
        <w:tc>
          <w:tcPr>
            <w:tcW w:w="2306" w:type="dxa"/>
            <w:gridSpan w:val="3"/>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8BFCC4C" w14:textId="2F1E6BFA" w:rsidR="56A777D6" w:rsidRDefault="56A777D6" w:rsidP="56A777D6">
            <w:pPr>
              <w:jc w:val="left"/>
              <w:rPr>
                <w:rFonts w:eastAsia="Arial" w:cs="Arial"/>
                <w:color w:val="000000" w:themeColor="text1"/>
                <w:sz w:val="18"/>
                <w:szCs w:val="18"/>
              </w:rPr>
            </w:pPr>
            <w:r w:rsidRPr="56A777D6">
              <w:rPr>
                <w:rFonts w:eastAsia="Arial" w:cs="Arial"/>
                <w:b/>
                <w:bCs/>
                <w:color w:val="000000" w:themeColor="text1"/>
                <w:sz w:val="18"/>
                <w:szCs w:val="18"/>
              </w:rPr>
              <w:t>Project Management Costs</w:t>
            </w:r>
            <w:r w:rsidRPr="56A777D6">
              <w:rPr>
                <w:rStyle w:val="FootnoteReference"/>
                <w:rFonts w:eastAsia="Arial" w:cs="Arial"/>
                <w:b/>
                <w:bCs/>
                <w:color w:val="000000" w:themeColor="text1"/>
                <w:sz w:val="18"/>
                <w:szCs w:val="18"/>
              </w:rPr>
              <w:footnoteReference w:id="14"/>
            </w:r>
            <w:r w:rsidRPr="56A777D6">
              <w:rPr>
                <w:rFonts w:eastAsia="Arial" w:cs="Arial"/>
                <w:b/>
                <w:bCs/>
                <w:color w:val="000000" w:themeColor="text1"/>
                <w:sz w:val="18"/>
                <w:szCs w:val="18"/>
              </w:rPr>
              <w:t xml:space="preserve"> (Cross-Output)</w:t>
            </w:r>
          </w:p>
        </w:tc>
        <w:tc>
          <w:tcPr>
            <w:tcW w:w="939" w:type="dxa"/>
            <w:tcBorders>
              <w:top w:val="single" w:sz="6" w:space="0" w:color="auto"/>
              <w:left w:val="single" w:sz="6" w:space="0" w:color="auto"/>
              <w:bottom w:val="single" w:sz="6" w:space="0" w:color="auto"/>
              <w:right w:val="nil"/>
            </w:tcBorders>
            <w:shd w:val="clear" w:color="auto" w:fill="D0CECE" w:themeFill="background2" w:themeFillShade="E6"/>
            <w:tcMar>
              <w:left w:w="105" w:type="dxa"/>
              <w:right w:w="105" w:type="dxa"/>
            </w:tcMar>
          </w:tcPr>
          <w:p w14:paraId="3C798A69" w14:textId="394DB7B1" w:rsidR="56A777D6" w:rsidRDefault="56A777D6" w:rsidP="56A777D6">
            <w:pPr>
              <w:jc w:val="left"/>
              <w:rPr>
                <w:rFonts w:ascii="Calibri" w:eastAsia="Calibri" w:hAnsi="Calibri" w:cs="Calibri"/>
                <w:color w:val="000000" w:themeColor="text1"/>
                <w:sz w:val="18"/>
                <w:szCs w:val="18"/>
              </w:rPr>
            </w:pPr>
          </w:p>
        </w:tc>
        <w:tc>
          <w:tcPr>
            <w:tcW w:w="987" w:type="dxa"/>
            <w:tcBorders>
              <w:top w:val="single" w:sz="6" w:space="0" w:color="auto"/>
              <w:left w:val="nil"/>
              <w:bottom w:val="single" w:sz="6" w:space="0" w:color="auto"/>
              <w:right w:val="nil"/>
            </w:tcBorders>
            <w:shd w:val="clear" w:color="auto" w:fill="D0CECE" w:themeFill="background2" w:themeFillShade="E6"/>
            <w:tcMar>
              <w:left w:w="105" w:type="dxa"/>
              <w:right w:w="105" w:type="dxa"/>
            </w:tcMar>
          </w:tcPr>
          <w:p w14:paraId="0FE12652" w14:textId="05BAC82F" w:rsidR="56A777D6" w:rsidRDefault="56A777D6" w:rsidP="56A777D6">
            <w:pPr>
              <w:jc w:val="left"/>
              <w:rPr>
                <w:rFonts w:ascii="Calibri" w:eastAsia="Calibri" w:hAnsi="Calibri" w:cs="Calibri"/>
                <w:color w:val="000000" w:themeColor="text1"/>
                <w:sz w:val="18"/>
                <w:szCs w:val="18"/>
              </w:rPr>
            </w:pPr>
          </w:p>
        </w:tc>
        <w:tc>
          <w:tcPr>
            <w:tcW w:w="7784" w:type="dxa"/>
            <w:gridSpan w:val="9"/>
            <w:tcBorders>
              <w:top w:val="single" w:sz="6" w:space="0" w:color="auto"/>
              <w:left w:val="nil"/>
              <w:bottom w:val="single" w:sz="6" w:space="0" w:color="auto"/>
              <w:right w:val="nil"/>
            </w:tcBorders>
            <w:shd w:val="clear" w:color="auto" w:fill="D0CECE" w:themeFill="background2" w:themeFillShade="E6"/>
            <w:tcMar>
              <w:left w:w="105" w:type="dxa"/>
              <w:right w:w="105" w:type="dxa"/>
            </w:tcMar>
            <w:vAlign w:val="center"/>
          </w:tcPr>
          <w:p w14:paraId="16CD1032" w14:textId="6A38466F" w:rsidR="56A777D6" w:rsidRDefault="56A777D6" w:rsidP="56A777D6">
            <w:pPr>
              <w:jc w:val="center"/>
              <w:rPr>
                <w:rFonts w:ascii="Calibri" w:eastAsia="Calibri" w:hAnsi="Calibri" w:cs="Calibri"/>
                <w:color w:val="000000" w:themeColor="text1"/>
                <w:sz w:val="18"/>
                <w:szCs w:val="18"/>
              </w:rPr>
            </w:pPr>
          </w:p>
        </w:tc>
        <w:tc>
          <w:tcPr>
            <w:tcW w:w="184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AC9966C" w14:textId="46302D6C" w:rsidR="56A777D6" w:rsidRDefault="56A777D6" w:rsidP="56A777D6">
            <w:pPr>
              <w:jc w:val="right"/>
              <w:rPr>
                <w:rFonts w:eastAsia="Arial" w:cs="Arial"/>
                <w:b/>
                <w:bCs/>
                <w:sz w:val="18"/>
                <w:szCs w:val="18"/>
              </w:rPr>
            </w:pPr>
          </w:p>
        </w:tc>
        <w:tc>
          <w:tcPr>
            <w:tcW w:w="16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70BD590" w14:textId="472BA535" w:rsidR="3D3BA954" w:rsidRDefault="3D3BA954" w:rsidP="56A777D6">
            <w:pPr>
              <w:jc w:val="right"/>
              <w:rPr>
                <w:rFonts w:eastAsia="Arial" w:cs="Arial"/>
                <w:b/>
                <w:bCs/>
                <w:sz w:val="18"/>
                <w:szCs w:val="18"/>
              </w:rPr>
            </w:pPr>
            <w:r w:rsidRPr="56A777D6">
              <w:rPr>
                <w:rFonts w:eastAsia="Arial" w:cs="Arial"/>
                <w:b/>
                <w:bCs/>
                <w:sz w:val="18"/>
                <w:szCs w:val="18"/>
              </w:rPr>
              <w:t>140,000</w:t>
            </w:r>
          </w:p>
        </w:tc>
      </w:tr>
      <w:tr w:rsidR="56A777D6" w14:paraId="41936847" w14:textId="77777777" w:rsidTr="760F9613">
        <w:trPr>
          <w:trHeight w:val="300"/>
        </w:trPr>
        <w:tc>
          <w:tcPr>
            <w:tcW w:w="2306" w:type="dxa"/>
            <w:gridSpan w:val="3"/>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5932208" w14:textId="4A054421" w:rsidR="56A777D6" w:rsidRDefault="56A777D6" w:rsidP="56A777D6">
            <w:pPr>
              <w:jc w:val="left"/>
              <w:rPr>
                <w:rFonts w:eastAsia="Arial" w:cs="Arial"/>
                <w:color w:val="000000" w:themeColor="text1"/>
                <w:sz w:val="18"/>
                <w:szCs w:val="18"/>
              </w:rPr>
            </w:pPr>
            <w:r w:rsidRPr="56A777D6">
              <w:rPr>
                <w:rFonts w:eastAsia="Arial" w:cs="Arial"/>
                <w:b/>
                <w:bCs/>
                <w:color w:val="000000" w:themeColor="text1"/>
                <w:sz w:val="18"/>
                <w:szCs w:val="18"/>
              </w:rPr>
              <w:t>General Management Support (7%)</w:t>
            </w:r>
          </w:p>
        </w:tc>
        <w:tc>
          <w:tcPr>
            <w:tcW w:w="939" w:type="dxa"/>
            <w:tcBorders>
              <w:top w:val="single" w:sz="6" w:space="0" w:color="auto"/>
              <w:left w:val="single" w:sz="6" w:space="0" w:color="auto"/>
              <w:bottom w:val="single" w:sz="6" w:space="0" w:color="auto"/>
              <w:right w:val="nil"/>
            </w:tcBorders>
            <w:shd w:val="clear" w:color="auto" w:fill="D0CECE" w:themeFill="background2" w:themeFillShade="E6"/>
            <w:tcMar>
              <w:left w:w="105" w:type="dxa"/>
              <w:right w:w="105" w:type="dxa"/>
            </w:tcMar>
          </w:tcPr>
          <w:p w14:paraId="2D1BF31A" w14:textId="6C88B529" w:rsidR="56A777D6" w:rsidRDefault="56A777D6" w:rsidP="56A777D6">
            <w:pPr>
              <w:jc w:val="left"/>
              <w:rPr>
                <w:rFonts w:ascii="Calibri" w:eastAsia="Calibri" w:hAnsi="Calibri" w:cs="Calibri"/>
                <w:color w:val="000000" w:themeColor="text1"/>
                <w:sz w:val="18"/>
                <w:szCs w:val="18"/>
              </w:rPr>
            </w:pPr>
          </w:p>
        </w:tc>
        <w:tc>
          <w:tcPr>
            <w:tcW w:w="987" w:type="dxa"/>
            <w:tcBorders>
              <w:top w:val="single" w:sz="6" w:space="0" w:color="auto"/>
              <w:left w:val="nil"/>
              <w:bottom w:val="single" w:sz="6" w:space="0" w:color="auto"/>
              <w:right w:val="nil"/>
            </w:tcBorders>
            <w:shd w:val="clear" w:color="auto" w:fill="D0CECE" w:themeFill="background2" w:themeFillShade="E6"/>
            <w:tcMar>
              <w:left w:w="105" w:type="dxa"/>
              <w:right w:w="105" w:type="dxa"/>
            </w:tcMar>
          </w:tcPr>
          <w:p w14:paraId="0347D3BD" w14:textId="68C1D484" w:rsidR="56A777D6" w:rsidRDefault="56A777D6" w:rsidP="56A777D6">
            <w:pPr>
              <w:jc w:val="left"/>
              <w:rPr>
                <w:rFonts w:ascii="Calibri" w:eastAsia="Calibri" w:hAnsi="Calibri" w:cs="Calibri"/>
                <w:color w:val="000000" w:themeColor="text1"/>
                <w:sz w:val="18"/>
                <w:szCs w:val="18"/>
              </w:rPr>
            </w:pPr>
          </w:p>
        </w:tc>
        <w:tc>
          <w:tcPr>
            <w:tcW w:w="7784" w:type="dxa"/>
            <w:gridSpan w:val="9"/>
            <w:tcBorders>
              <w:top w:val="single" w:sz="6" w:space="0" w:color="auto"/>
              <w:left w:val="nil"/>
              <w:bottom w:val="single" w:sz="6" w:space="0" w:color="auto"/>
              <w:right w:val="nil"/>
            </w:tcBorders>
            <w:shd w:val="clear" w:color="auto" w:fill="D0CECE" w:themeFill="background2" w:themeFillShade="E6"/>
            <w:tcMar>
              <w:left w:w="105" w:type="dxa"/>
              <w:right w:w="105" w:type="dxa"/>
            </w:tcMar>
            <w:vAlign w:val="center"/>
          </w:tcPr>
          <w:p w14:paraId="62264B52" w14:textId="44185877" w:rsidR="56A777D6" w:rsidRDefault="56A777D6" w:rsidP="56A777D6">
            <w:pPr>
              <w:jc w:val="center"/>
              <w:rPr>
                <w:rFonts w:ascii="Calibri" w:eastAsia="Calibri" w:hAnsi="Calibri" w:cs="Calibri"/>
                <w:color w:val="000000" w:themeColor="text1"/>
                <w:sz w:val="18"/>
                <w:szCs w:val="18"/>
              </w:rPr>
            </w:pPr>
          </w:p>
        </w:tc>
        <w:tc>
          <w:tcPr>
            <w:tcW w:w="184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92459C9" w14:textId="4BADBEC0" w:rsidR="56A777D6" w:rsidRDefault="56A777D6" w:rsidP="56A777D6">
            <w:pPr>
              <w:jc w:val="right"/>
              <w:rPr>
                <w:rFonts w:eastAsia="Arial" w:cs="Arial"/>
                <w:b/>
                <w:bCs/>
                <w:color w:val="000000" w:themeColor="text1"/>
                <w:sz w:val="18"/>
                <w:szCs w:val="18"/>
              </w:rPr>
            </w:pPr>
          </w:p>
        </w:tc>
        <w:tc>
          <w:tcPr>
            <w:tcW w:w="160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DD5F936" w14:textId="10E783EF" w:rsidR="4D9FC680" w:rsidRDefault="4D9FC680" w:rsidP="56A777D6">
            <w:pPr>
              <w:jc w:val="right"/>
              <w:rPr>
                <w:rFonts w:eastAsia="Arial" w:cs="Arial"/>
                <w:b/>
                <w:bCs/>
                <w:color w:val="000000" w:themeColor="text1"/>
                <w:sz w:val="18"/>
                <w:szCs w:val="18"/>
              </w:rPr>
            </w:pPr>
            <w:r w:rsidRPr="56A777D6">
              <w:rPr>
                <w:rFonts w:eastAsia="Arial" w:cs="Arial"/>
                <w:b/>
                <w:bCs/>
                <w:color w:val="000000" w:themeColor="text1"/>
                <w:sz w:val="18"/>
                <w:szCs w:val="18"/>
              </w:rPr>
              <w:t>157,009.</w:t>
            </w:r>
            <w:r w:rsidR="3C462B8A" w:rsidRPr="56A777D6">
              <w:rPr>
                <w:rFonts w:eastAsia="Arial" w:cs="Arial"/>
                <w:b/>
                <w:bCs/>
                <w:color w:val="000000" w:themeColor="text1"/>
                <w:sz w:val="18"/>
                <w:szCs w:val="18"/>
              </w:rPr>
              <w:t>4</w:t>
            </w:r>
          </w:p>
        </w:tc>
      </w:tr>
      <w:tr w:rsidR="56A777D6" w14:paraId="695AFE82" w14:textId="77777777" w:rsidTr="760F9613">
        <w:trPr>
          <w:trHeight w:val="300"/>
        </w:trPr>
        <w:tc>
          <w:tcPr>
            <w:tcW w:w="749" w:type="dxa"/>
            <w:tcBorders>
              <w:top w:val="single" w:sz="6" w:space="0" w:color="auto"/>
              <w:left w:val="single" w:sz="6" w:space="0" w:color="auto"/>
              <w:bottom w:val="single" w:sz="6" w:space="0" w:color="auto"/>
              <w:right w:val="single" w:sz="6" w:space="0" w:color="auto"/>
            </w:tcBorders>
            <w:shd w:val="clear" w:color="auto" w:fill="000000" w:themeFill="text1"/>
            <w:tcMar>
              <w:left w:w="105" w:type="dxa"/>
              <w:right w:w="105" w:type="dxa"/>
            </w:tcMar>
          </w:tcPr>
          <w:p w14:paraId="0DFFBFC8" w14:textId="75B036DC" w:rsidR="56A777D6" w:rsidRDefault="56A777D6" w:rsidP="56A777D6">
            <w:pPr>
              <w:jc w:val="left"/>
              <w:rPr>
                <w:rFonts w:ascii="Calibri" w:eastAsia="Calibri" w:hAnsi="Calibri" w:cs="Calibri"/>
                <w:color w:val="000000" w:themeColor="text1"/>
                <w:sz w:val="18"/>
                <w:szCs w:val="18"/>
              </w:rPr>
            </w:pPr>
          </w:p>
        </w:tc>
        <w:tc>
          <w:tcPr>
            <w:tcW w:w="749" w:type="dxa"/>
            <w:tcBorders>
              <w:top w:val="single" w:sz="6" w:space="0" w:color="auto"/>
              <w:left w:val="single" w:sz="6" w:space="0" w:color="auto"/>
              <w:bottom w:val="single" w:sz="6" w:space="0" w:color="auto"/>
              <w:right w:val="single" w:sz="6" w:space="0" w:color="auto"/>
            </w:tcBorders>
            <w:shd w:val="clear" w:color="auto" w:fill="000000" w:themeFill="text1"/>
            <w:tcMar>
              <w:left w:w="105" w:type="dxa"/>
              <w:right w:w="105" w:type="dxa"/>
            </w:tcMar>
          </w:tcPr>
          <w:p w14:paraId="1A3C5782" w14:textId="1593C578" w:rsidR="56A777D6" w:rsidRDefault="56A777D6" w:rsidP="56A777D6">
            <w:pPr>
              <w:jc w:val="left"/>
              <w:rPr>
                <w:rFonts w:ascii="Calibri" w:eastAsia="Calibri" w:hAnsi="Calibri" w:cs="Calibri"/>
                <w:color w:val="000000" w:themeColor="text1"/>
                <w:sz w:val="18"/>
                <w:szCs w:val="18"/>
              </w:rPr>
            </w:pPr>
          </w:p>
        </w:tc>
        <w:tc>
          <w:tcPr>
            <w:tcW w:w="10518" w:type="dxa"/>
            <w:gridSpan w:val="12"/>
            <w:tcBorders>
              <w:top w:val="single" w:sz="6" w:space="0" w:color="auto"/>
              <w:left w:val="single" w:sz="6" w:space="0" w:color="auto"/>
              <w:bottom w:val="single" w:sz="6" w:space="0" w:color="auto"/>
              <w:right w:val="single" w:sz="6" w:space="0" w:color="auto"/>
            </w:tcBorders>
            <w:shd w:val="clear" w:color="auto" w:fill="000000" w:themeFill="text1"/>
            <w:tcMar>
              <w:left w:w="105" w:type="dxa"/>
              <w:right w:w="105" w:type="dxa"/>
            </w:tcMar>
            <w:vAlign w:val="center"/>
          </w:tcPr>
          <w:p w14:paraId="43405890" w14:textId="4B2CDAB1" w:rsidR="56A777D6" w:rsidRDefault="56A777D6" w:rsidP="56A777D6">
            <w:pPr>
              <w:jc w:val="center"/>
              <w:rPr>
                <w:rFonts w:ascii="Calibri" w:eastAsia="Calibri" w:hAnsi="Calibri" w:cs="Calibri"/>
                <w:color w:val="000000" w:themeColor="text1"/>
                <w:sz w:val="18"/>
                <w:szCs w:val="18"/>
              </w:rPr>
            </w:pPr>
          </w:p>
          <w:p w14:paraId="7B484855" w14:textId="6DCE224A" w:rsidR="56A777D6" w:rsidRDefault="56A777D6" w:rsidP="56A777D6">
            <w:pPr>
              <w:jc w:val="right"/>
              <w:rPr>
                <w:rFonts w:ascii="Calibri" w:eastAsia="Calibri" w:hAnsi="Calibri" w:cs="Calibri"/>
                <w:color w:val="000000" w:themeColor="text1"/>
                <w:szCs w:val="22"/>
              </w:rPr>
            </w:pPr>
            <w:r w:rsidRPr="56A777D6">
              <w:rPr>
                <w:rFonts w:ascii="Calibri" w:eastAsia="Calibri" w:hAnsi="Calibri" w:cs="Calibri"/>
                <w:b/>
                <w:bCs/>
                <w:color w:val="FFFFFF" w:themeColor="background1"/>
                <w:szCs w:val="22"/>
              </w:rPr>
              <w:t>TOTAL:</w:t>
            </w:r>
          </w:p>
        </w:tc>
        <w:tc>
          <w:tcPr>
            <w:tcW w:w="1844" w:type="dxa"/>
            <w:tcBorders>
              <w:top w:val="single" w:sz="6" w:space="0" w:color="auto"/>
              <w:left w:val="single" w:sz="6" w:space="0" w:color="auto"/>
              <w:bottom w:val="single" w:sz="6" w:space="0" w:color="auto"/>
              <w:right w:val="single" w:sz="6" w:space="0" w:color="auto"/>
            </w:tcBorders>
            <w:shd w:val="clear" w:color="auto" w:fill="000000" w:themeFill="text1"/>
            <w:tcMar>
              <w:left w:w="105" w:type="dxa"/>
              <w:right w:w="105" w:type="dxa"/>
            </w:tcMar>
            <w:vAlign w:val="center"/>
          </w:tcPr>
          <w:p w14:paraId="3F4445A1" w14:textId="64AB3BFF" w:rsidR="56A777D6" w:rsidRDefault="56A777D6" w:rsidP="56A777D6">
            <w:pPr>
              <w:jc w:val="right"/>
              <w:rPr>
                <w:rFonts w:ascii="Calibri" w:eastAsia="Calibri" w:hAnsi="Calibri" w:cs="Calibri"/>
                <w:b/>
                <w:bCs/>
                <w:color w:val="FFFFFF" w:themeColor="background1"/>
                <w:szCs w:val="22"/>
              </w:rPr>
            </w:pPr>
          </w:p>
        </w:tc>
        <w:tc>
          <w:tcPr>
            <w:tcW w:w="1600" w:type="dxa"/>
            <w:tcBorders>
              <w:top w:val="single" w:sz="6" w:space="0" w:color="auto"/>
              <w:left w:val="single" w:sz="6" w:space="0" w:color="auto"/>
              <w:bottom w:val="single" w:sz="6" w:space="0" w:color="auto"/>
              <w:right w:val="single" w:sz="6" w:space="0" w:color="auto"/>
            </w:tcBorders>
            <w:shd w:val="clear" w:color="auto" w:fill="000000" w:themeFill="text1"/>
            <w:tcMar>
              <w:left w:w="105" w:type="dxa"/>
              <w:right w:w="105" w:type="dxa"/>
            </w:tcMar>
            <w:vAlign w:val="center"/>
          </w:tcPr>
          <w:p w14:paraId="078D6ACB" w14:textId="11632267" w:rsidR="64463F0E" w:rsidRDefault="64463F0E" w:rsidP="56A777D6">
            <w:pPr>
              <w:jc w:val="right"/>
              <w:rPr>
                <w:rFonts w:ascii="Calibri" w:eastAsia="Calibri" w:hAnsi="Calibri" w:cs="Calibri"/>
                <w:b/>
                <w:bCs/>
                <w:color w:val="FFFFFF" w:themeColor="background1"/>
                <w:szCs w:val="22"/>
              </w:rPr>
            </w:pPr>
            <w:commentRangeStart w:id="109"/>
            <w:commentRangeStart w:id="110"/>
            <w:commentRangeStart w:id="111"/>
            <w:r w:rsidRPr="56A777D6">
              <w:rPr>
                <w:rFonts w:ascii="Calibri" w:eastAsia="Calibri" w:hAnsi="Calibri" w:cs="Calibri"/>
                <w:b/>
                <w:bCs/>
                <w:color w:val="FFFFFF" w:themeColor="background1"/>
                <w:szCs w:val="22"/>
              </w:rPr>
              <w:t>2</w:t>
            </w:r>
            <w:r w:rsidR="56A777D6" w:rsidRPr="56A777D6">
              <w:rPr>
                <w:rFonts w:ascii="Calibri" w:eastAsia="Calibri" w:hAnsi="Calibri" w:cs="Calibri"/>
                <w:b/>
                <w:bCs/>
                <w:color w:val="FFFFFF" w:themeColor="background1"/>
                <w:szCs w:val="22"/>
              </w:rPr>
              <w:t>,4</w:t>
            </w:r>
            <w:r w:rsidR="7165FD8C" w:rsidRPr="56A777D6">
              <w:rPr>
                <w:rFonts w:ascii="Calibri" w:eastAsia="Calibri" w:hAnsi="Calibri" w:cs="Calibri"/>
                <w:b/>
                <w:bCs/>
                <w:color w:val="FFFFFF" w:themeColor="background1"/>
                <w:szCs w:val="22"/>
              </w:rPr>
              <w:t>00</w:t>
            </w:r>
            <w:r w:rsidR="56A777D6" w:rsidRPr="56A777D6">
              <w:rPr>
                <w:rFonts w:ascii="Calibri" w:eastAsia="Calibri" w:hAnsi="Calibri" w:cs="Calibri"/>
                <w:b/>
                <w:bCs/>
                <w:color w:val="FFFFFF" w:themeColor="background1"/>
                <w:szCs w:val="22"/>
              </w:rPr>
              <w:t>,</w:t>
            </w:r>
            <w:r w:rsidR="689F32EF" w:rsidRPr="56A777D6">
              <w:rPr>
                <w:rFonts w:ascii="Calibri" w:eastAsia="Calibri" w:hAnsi="Calibri" w:cs="Calibri"/>
                <w:b/>
                <w:bCs/>
                <w:color w:val="FFFFFF" w:themeColor="background1"/>
                <w:szCs w:val="22"/>
              </w:rPr>
              <w:t>0</w:t>
            </w:r>
            <w:r w:rsidR="56A777D6" w:rsidRPr="56A777D6">
              <w:rPr>
                <w:rFonts w:ascii="Calibri" w:eastAsia="Calibri" w:hAnsi="Calibri" w:cs="Calibri"/>
                <w:b/>
                <w:bCs/>
                <w:color w:val="FFFFFF" w:themeColor="background1"/>
                <w:szCs w:val="22"/>
              </w:rPr>
              <w:t>0</w:t>
            </w:r>
            <w:commentRangeEnd w:id="109"/>
            <w:r>
              <w:rPr>
                <w:rStyle w:val="CommentReference"/>
              </w:rPr>
              <w:commentReference w:id="109"/>
            </w:r>
            <w:commentRangeEnd w:id="110"/>
            <w:r>
              <w:rPr>
                <w:rStyle w:val="CommentReference"/>
              </w:rPr>
              <w:commentReference w:id="110"/>
            </w:r>
            <w:commentRangeEnd w:id="111"/>
            <w:r w:rsidR="00BC3510">
              <w:rPr>
                <w:rStyle w:val="CommentReference"/>
              </w:rPr>
              <w:commentReference w:id="111"/>
            </w:r>
            <w:r w:rsidR="689F32EF" w:rsidRPr="56A777D6">
              <w:rPr>
                <w:rFonts w:ascii="Calibri" w:eastAsia="Calibri" w:hAnsi="Calibri" w:cs="Calibri"/>
                <w:b/>
                <w:bCs/>
                <w:color w:val="FFFFFF" w:themeColor="background1"/>
                <w:szCs w:val="22"/>
              </w:rPr>
              <w:t>0</w:t>
            </w:r>
          </w:p>
        </w:tc>
      </w:tr>
    </w:tbl>
    <w:p w14:paraId="7A101AAF" w14:textId="03851499" w:rsidR="006B4F18" w:rsidRPr="003A53E8" w:rsidRDefault="006B4F18" w:rsidP="56A777D6">
      <w:pPr>
        <w:rPr>
          <w:rFonts w:asciiTheme="minorHAnsi" w:hAnsiTheme="minorHAnsi" w:cstheme="minorBidi"/>
        </w:rPr>
      </w:pPr>
    </w:p>
    <w:bookmarkEnd w:id="0"/>
    <w:p w14:paraId="2F47F75E" w14:textId="1A1B9527" w:rsidR="006703D0" w:rsidRPr="006B4F18" w:rsidRDefault="006703D0" w:rsidP="006B4F18"/>
    <w:p w14:paraId="0F944C27" w14:textId="53DF7ABC" w:rsidR="56A777D6" w:rsidRDefault="56A777D6"/>
    <w:p w14:paraId="4A459943" w14:textId="0587C0B8" w:rsidR="56A777D6" w:rsidRDefault="56A777D6" w:rsidP="56A777D6"/>
    <w:sectPr w:rsidR="56A777D6" w:rsidSect="004150E1">
      <w:headerReference w:type="first" r:id="rId34"/>
      <w:footerReference w:type="first" r:id="rId35"/>
      <w:pgSz w:w="16838" w:h="11906" w:orient="landscape" w:code="9"/>
      <w:pgMar w:top="720" w:right="720" w:bottom="720" w:left="720" w:header="720" w:footer="432"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1" w:author="Doina Ghimici" w:date="2024-11-10T23:24:00Z" w:initials="DG">
    <w:p w14:paraId="0FAB59CC" w14:textId="222EC620" w:rsidR="009A2738" w:rsidRDefault="009A2738">
      <w:pPr>
        <w:pStyle w:val="CommentText"/>
      </w:pPr>
      <w:r>
        <w:rPr>
          <w:rStyle w:val="CommentReference"/>
        </w:rPr>
        <w:annotationRef/>
      </w:r>
      <w:r w:rsidRPr="06FB82AD">
        <w:t>I suggested a few revisions/additions to the TOC and following paragraphs to better reflect COs' objectives and planned activities.</w:t>
      </w:r>
    </w:p>
  </w:comment>
  <w:comment w:id="22" w:author="Doina Ghimici" w:date="2024-11-10T23:26:00Z" w:initials="DG">
    <w:p w14:paraId="161FC8F6" w14:textId="453010DF" w:rsidR="009A2738" w:rsidRDefault="009A2738">
      <w:pPr>
        <w:pStyle w:val="CommentText"/>
      </w:pPr>
      <w:r>
        <w:rPr>
          <w:rStyle w:val="CommentReference"/>
        </w:rPr>
        <w:annotationRef/>
      </w:r>
      <w:r w:rsidRPr="1A2AEC41">
        <w:t>"application" maybe?</w:t>
      </w:r>
    </w:p>
  </w:comment>
  <w:comment w:id="32" w:author="Emanuele Sapienza" w:date="2024-11-08T15:26:00Z" w:initials="ES">
    <w:p w14:paraId="2E325FAC" w14:textId="77777777" w:rsidR="003A7E83" w:rsidRDefault="003A7E83" w:rsidP="003A7E83">
      <w:pPr>
        <w:pStyle w:val="CommentText"/>
        <w:jc w:val="left"/>
      </w:pPr>
      <w:r>
        <w:rPr>
          <w:rStyle w:val="CommentReference"/>
        </w:rPr>
        <w:annotationRef/>
      </w:r>
      <w:r>
        <w:rPr>
          <w:b/>
          <w:bCs/>
        </w:rPr>
        <w:t>CO colleagues:</w:t>
      </w:r>
    </w:p>
    <w:p w14:paraId="5EF8C000" w14:textId="77777777" w:rsidR="003A7E83" w:rsidRDefault="003A7E83" w:rsidP="003A7E83">
      <w:pPr>
        <w:pStyle w:val="CommentText"/>
        <w:jc w:val="left"/>
      </w:pPr>
      <w:r>
        <w:t xml:space="preserve">Grateful if you could review your respective summaries and adjust if/as needed, noting that we are aiming to have approximately </w:t>
      </w:r>
      <w:r>
        <w:rPr>
          <w:u w:val="single"/>
        </w:rPr>
        <w:t>150 words</w:t>
      </w:r>
      <w:r>
        <w:t xml:space="preserve"> per country</w:t>
      </w:r>
    </w:p>
  </w:comment>
  <w:comment w:id="44" w:author="Doina Ghimici" w:date="2024-11-10T23:32:00Z" w:initials="DG">
    <w:p w14:paraId="463F8F80" w14:textId="68AE4B19" w:rsidR="009A2738" w:rsidRDefault="009A2738">
      <w:pPr>
        <w:pStyle w:val="CommentText"/>
      </w:pPr>
      <w:r>
        <w:rPr>
          <w:rStyle w:val="CommentReference"/>
        </w:rPr>
        <w:annotationRef/>
      </w:r>
      <w:r w:rsidRPr="08A2471D">
        <w:t>application?</w:t>
      </w:r>
    </w:p>
  </w:comment>
  <w:comment w:id="45" w:author="Emanuele Sapienza" w:date="2024-11-08T15:20:00Z" w:initials="ES">
    <w:p w14:paraId="5D03C938" w14:textId="077D5C43" w:rsidR="003A7E83" w:rsidRDefault="003A7E83" w:rsidP="003A7E83">
      <w:pPr>
        <w:pStyle w:val="CommentText"/>
        <w:jc w:val="left"/>
      </w:pPr>
      <w:r>
        <w:rPr>
          <w:rStyle w:val="CommentReference"/>
        </w:rPr>
        <w:annotationRef/>
      </w:r>
      <w:r>
        <w:rPr>
          <w:b/>
          <w:bCs/>
        </w:rPr>
        <w:t>CO colleagues:</w:t>
      </w:r>
    </w:p>
    <w:p w14:paraId="520B65F0" w14:textId="77777777" w:rsidR="003A7E83" w:rsidRDefault="003A7E83" w:rsidP="003A7E83">
      <w:pPr>
        <w:pStyle w:val="CommentText"/>
        <w:jc w:val="left"/>
      </w:pPr>
      <w:r>
        <w:t>Please help us make this comprehensive</w:t>
      </w:r>
    </w:p>
  </w:comment>
  <w:comment w:id="46" w:author="Emanuele Sapienza" w:date="2024-11-08T15:21:00Z" w:initials="ES">
    <w:p w14:paraId="5D9A2E5A" w14:textId="77777777" w:rsidR="003A7E83" w:rsidRDefault="003A7E83" w:rsidP="003A7E83">
      <w:pPr>
        <w:pStyle w:val="CommentText"/>
        <w:jc w:val="left"/>
      </w:pPr>
      <w:r>
        <w:rPr>
          <w:rStyle w:val="CommentReference"/>
        </w:rPr>
        <w:annotationRef/>
      </w:r>
      <w:r>
        <w:rPr>
          <w:b/>
          <w:bCs/>
        </w:rPr>
        <w:t>CO colleagues:</w:t>
      </w:r>
    </w:p>
    <w:p w14:paraId="5DDE3E65" w14:textId="77777777" w:rsidR="003A7E83" w:rsidRDefault="003A7E83" w:rsidP="003A7E83">
      <w:pPr>
        <w:pStyle w:val="CommentText"/>
        <w:jc w:val="left"/>
      </w:pPr>
      <w:r>
        <w:t>Please include information here as appropriate</w:t>
      </w:r>
    </w:p>
  </w:comment>
  <w:comment w:id="47" w:author="Emanuele Sapienza" w:date="2024-11-08T15:25:00Z" w:initials="ES">
    <w:p w14:paraId="19A6CA70" w14:textId="77777777" w:rsidR="003A7E83" w:rsidRDefault="003A7E83" w:rsidP="003A7E83">
      <w:pPr>
        <w:pStyle w:val="CommentText"/>
        <w:jc w:val="left"/>
      </w:pPr>
      <w:r>
        <w:rPr>
          <w:rStyle w:val="CommentReference"/>
        </w:rPr>
        <w:annotationRef/>
      </w:r>
      <w:r>
        <w:rPr>
          <w:b/>
          <w:bCs/>
        </w:rPr>
        <w:t>CO colleagues:</w:t>
      </w:r>
    </w:p>
    <w:p w14:paraId="552993E5" w14:textId="77777777" w:rsidR="003A7E83" w:rsidRDefault="003A7E83" w:rsidP="003A7E83">
      <w:pPr>
        <w:pStyle w:val="CommentText"/>
        <w:jc w:val="left"/>
      </w:pPr>
      <w:r>
        <w:t>Could you kindly add here if/as needed?</w:t>
      </w:r>
    </w:p>
  </w:comment>
  <w:comment w:id="62" w:author="Emanuele Sapienza" w:date="2024-11-08T16:22:00Z" w:initials="ES">
    <w:p w14:paraId="07DB3312" w14:textId="77777777" w:rsidR="00BC3510" w:rsidRDefault="00BC3510" w:rsidP="00BC3510">
      <w:pPr>
        <w:pStyle w:val="CommentText"/>
        <w:jc w:val="left"/>
      </w:pPr>
      <w:r>
        <w:rPr>
          <w:rStyle w:val="CommentReference"/>
        </w:rPr>
        <w:annotationRef/>
      </w:r>
      <w:r>
        <w:rPr>
          <w:b/>
          <w:bCs/>
        </w:rPr>
        <w:t>CO colleagues:</w:t>
      </w:r>
    </w:p>
    <w:p w14:paraId="5C8951C9" w14:textId="77777777" w:rsidR="00BC3510" w:rsidRDefault="00BC3510" w:rsidP="00BC3510">
      <w:pPr>
        <w:pStyle w:val="CommentText"/>
        <w:jc w:val="left"/>
      </w:pPr>
      <w:r>
        <w:t>Please review relevant Activities and Actions and kindly adjust if/as needed</w:t>
      </w:r>
    </w:p>
  </w:comment>
  <w:comment w:id="63" w:author="Kiri Ginnerup" w:date="2024-11-05T17:52:00Z" w:initials="KG">
    <w:p w14:paraId="12777BC5" w14:textId="46ED1438" w:rsidR="00027842" w:rsidRDefault="00BB6BE9">
      <w:pPr>
        <w:pStyle w:val="CommentText"/>
      </w:pPr>
      <w:r>
        <w:rPr>
          <w:rStyle w:val="CommentReference"/>
        </w:rPr>
        <w:annotationRef/>
      </w:r>
      <w:r w:rsidRPr="333E0C89">
        <w:t>See Kenya budget for corresponding action, noting some are on women (may need moving the GEN output)</w:t>
      </w:r>
    </w:p>
  </w:comment>
  <w:comment w:id="64" w:author="Doina Ghimici" w:date="2024-11-10T23:34:00Z" w:initials="DG">
    <w:p w14:paraId="07337AC1" w14:textId="159A5051" w:rsidR="009A2738" w:rsidRDefault="009A2738">
      <w:pPr>
        <w:pStyle w:val="CommentText"/>
      </w:pPr>
      <w:r>
        <w:rPr>
          <w:rStyle w:val="CommentReference"/>
        </w:rPr>
        <w:annotationRef/>
      </w:r>
      <w:r w:rsidRPr="3E36C156">
        <w:t>This activity is entered twice.</w:t>
      </w:r>
    </w:p>
  </w:comment>
  <w:comment w:id="106" w:author="Kiri Ginnerup" w:date="2024-11-08T00:54:00Z" w:initials="KG">
    <w:p w14:paraId="7F389920" w14:textId="5D8B1798" w:rsidR="00027842" w:rsidRDefault="00BB6BE9">
      <w:pPr>
        <w:pStyle w:val="CommentText"/>
      </w:pPr>
      <w:r>
        <w:rPr>
          <w:rStyle w:val="CommentReference"/>
        </w:rPr>
        <w:annotationRef/>
      </w:r>
      <w:r w:rsidRPr="6BA3CFB1">
        <w:t>Check if we need to split the budget up, in cases where (because of cost-efficiency) combined numbers are provided in the above</w:t>
      </w:r>
    </w:p>
  </w:comment>
  <w:comment w:id="107" w:author="Kiri Ginnerup" w:date="2024-11-06T09:35:00Z" w:initials="KG">
    <w:p w14:paraId="5EF0C46E" w14:textId="4FCD1FE1" w:rsidR="00027842" w:rsidRDefault="00BB6BE9">
      <w:pPr>
        <w:pStyle w:val="CommentText"/>
      </w:pPr>
      <w:r>
        <w:rPr>
          <w:rStyle w:val="CommentReference"/>
        </w:rPr>
        <w:annotationRef/>
      </w:r>
      <w:r w:rsidRPr="5372A4DE">
        <w:t>TA set at 5% (for global level).</w:t>
      </w:r>
    </w:p>
    <w:p w14:paraId="1F8CC7F5" w14:textId="3F1F9F78" w:rsidR="00027842" w:rsidRDefault="00027842">
      <w:pPr>
        <w:pStyle w:val="CommentText"/>
      </w:pPr>
    </w:p>
    <w:p w14:paraId="60747155" w14:textId="67E78146" w:rsidR="00027842" w:rsidRDefault="00BB6BE9">
      <w:pPr>
        <w:pStyle w:val="CommentText"/>
      </w:pPr>
      <w:r w:rsidRPr="636369AC">
        <w:t>Note that COs had included these costs in their budget - I have made DPC 28,000 for each and absorbed other staff-related costs in budget activities in outputs above (we'll have to inform COs about this)</w:t>
      </w:r>
    </w:p>
    <w:p w14:paraId="086A6BC0" w14:textId="454CD468" w:rsidR="00027842" w:rsidRDefault="00027842">
      <w:pPr>
        <w:pStyle w:val="CommentText"/>
      </w:pPr>
    </w:p>
    <w:p w14:paraId="44B33DF2" w14:textId="5F0B61E2" w:rsidR="00027842" w:rsidRDefault="00BB6BE9">
      <w:pPr>
        <w:pStyle w:val="CommentText"/>
      </w:pPr>
      <w:r w:rsidRPr="49803967">
        <w:t>Note that this is what they had included:</w:t>
      </w:r>
    </w:p>
    <w:p w14:paraId="4FD72C1E" w14:textId="2C1BC2EE" w:rsidR="00027842" w:rsidRDefault="00027842">
      <w:pPr>
        <w:pStyle w:val="CommentText"/>
      </w:pPr>
    </w:p>
    <w:p w14:paraId="037AF394" w14:textId="45D226C8" w:rsidR="00027842" w:rsidRDefault="00BB6BE9">
      <w:pPr>
        <w:pStyle w:val="CommentText"/>
      </w:pPr>
      <w:r w:rsidRPr="7EFE79DC">
        <w:t xml:space="preserve">Kenya: 20,000 for DPC and 60,000 for "Project Management Unit (Staff Roles), 15% of the total Funding" --&gt; changed to 28,000 for DPC and allocated 60,000 extra for activities. </w:t>
      </w:r>
    </w:p>
    <w:p w14:paraId="6A1D8357" w14:textId="40AA102F" w:rsidR="00027842" w:rsidRDefault="00027842">
      <w:pPr>
        <w:pStyle w:val="CommentText"/>
      </w:pPr>
    </w:p>
    <w:p w14:paraId="133EFFA7" w14:textId="35D2C4A6" w:rsidR="00027842" w:rsidRDefault="00BB6BE9">
      <w:pPr>
        <w:pStyle w:val="CommentText"/>
      </w:pPr>
      <w:r w:rsidRPr="7D6B17B8">
        <w:t>Senegal: MLE 24,000 and DPC 28,000 --&gt; MLE reflected in budget.</w:t>
      </w:r>
    </w:p>
    <w:p w14:paraId="15A56659" w14:textId="12BBB22B" w:rsidR="00027842" w:rsidRDefault="00027842">
      <w:pPr>
        <w:pStyle w:val="CommentText"/>
      </w:pPr>
    </w:p>
    <w:p w14:paraId="289EA90D" w14:textId="07838A88" w:rsidR="00027842" w:rsidRDefault="00BB6BE9">
      <w:pPr>
        <w:pStyle w:val="CommentText"/>
      </w:pPr>
      <w:r w:rsidRPr="5110D9C9">
        <w:t>Somalia: 43,007.20 for 'DES' --&gt; DPC 28,000 and the rest (15,007) is absorbed in activities.</w:t>
      </w:r>
    </w:p>
    <w:p w14:paraId="4B8289A3" w14:textId="5B71AF6D" w:rsidR="00027842" w:rsidRDefault="00027842">
      <w:pPr>
        <w:pStyle w:val="CommentText"/>
      </w:pPr>
    </w:p>
    <w:p w14:paraId="2227D38A" w14:textId="4A743E31" w:rsidR="00027842" w:rsidRDefault="00BB6BE9">
      <w:pPr>
        <w:pStyle w:val="CommentText"/>
      </w:pPr>
      <w:r w:rsidRPr="613BDD3A">
        <w:t>Sri Lanka: 31,167 for 'General Operating Costs' and Staffing lines --&gt; DPC 28,000 and 3,167 absorbed in activites.</w:t>
      </w:r>
    </w:p>
    <w:p w14:paraId="5497E684" w14:textId="2C020236" w:rsidR="00027842" w:rsidRDefault="00027842">
      <w:pPr>
        <w:pStyle w:val="CommentText"/>
      </w:pPr>
    </w:p>
    <w:p w14:paraId="572DFC20" w14:textId="2DE2144C" w:rsidR="00027842" w:rsidRDefault="00BB6BE9">
      <w:pPr>
        <w:pStyle w:val="CommentText"/>
      </w:pPr>
      <w:r w:rsidRPr="0F83508C">
        <w:t>Mongolia: 40,000 for project management --&gt; DPC 28,000 and 12,000 reflected in activities.</w:t>
      </w:r>
    </w:p>
  </w:comment>
  <w:comment w:id="108" w:author="Emanuele Sapienza" w:date="2024-11-08T16:24:00Z" w:initials="ES">
    <w:p w14:paraId="1DC3FC8E" w14:textId="77777777" w:rsidR="00BC3510" w:rsidRDefault="00BC3510" w:rsidP="00BC3510">
      <w:pPr>
        <w:pStyle w:val="CommentText"/>
        <w:jc w:val="left"/>
      </w:pPr>
      <w:r>
        <w:rPr>
          <w:rStyle w:val="CommentReference"/>
        </w:rPr>
        <w:annotationRef/>
      </w:r>
      <w:r>
        <w:t>CO colleagues:</w:t>
      </w:r>
    </w:p>
    <w:p w14:paraId="7BA0427D" w14:textId="77777777" w:rsidR="00BC3510" w:rsidRDefault="00BC3510" w:rsidP="00BC3510">
      <w:pPr>
        <w:pStyle w:val="CommentText"/>
        <w:jc w:val="left"/>
      </w:pPr>
      <w:r>
        <w:t>Grateful if you could kindly review this and please reach out in case further discussion is needed</w:t>
      </w:r>
    </w:p>
  </w:comment>
  <w:comment w:id="109" w:author="Kiri Ginnerup" w:date="2024-11-05T14:46:00Z" w:initials="KG">
    <w:p w14:paraId="6C7E5DBA" w14:textId="1981755A" w:rsidR="00027842" w:rsidRDefault="00BB6BE9">
      <w:pPr>
        <w:pStyle w:val="CommentText"/>
      </w:pPr>
      <w:r>
        <w:rPr>
          <w:rStyle w:val="CommentReference"/>
        </w:rPr>
        <w:annotationRef/>
      </w:r>
      <w:r w:rsidRPr="39CCDB57">
        <w:t>Programmable budget (total allocation-GMS) = 2,242,990.5</w:t>
      </w:r>
    </w:p>
  </w:comment>
  <w:comment w:id="110" w:author="Kiri Ginnerup" w:date="2024-11-07T10:28:00Z" w:initials="KG">
    <w:p w14:paraId="1E76A030" w14:textId="66E6A30C" w:rsidR="00027842" w:rsidRDefault="00BB6BE9">
      <w:pPr>
        <w:pStyle w:val="CommentText"/>
      </w:pPr>
      <w:r>
        <w:rPr>
          <w:rStyle w:val="CommentReference"/>
        </w:rPr>
        <w:annotationRef/>
      </w:r>
      <w:r w:rsidRPr="40D95EAE">
        <w:t xml:space="preserve">With TA(5%) and MEAL/comms (93,000) - that gives: </w:t>
      </w:r>
      <w:r w:rsidRPr="47172793">
        <w:rPr>
          <w:b/>
          <w:bCs/>
        </w:rPr>
        <w:t xml:space="preserve">407,568.22 per CO, </w:t>
      </w:r>
      <w:r w:rsidRPr="5B21E696">
        <w:t>meaning we can allocate 7,568 extra per CO.</w:t>
      </w:r>
    </w:p>
  </w:comment>
  <w:comment w:id="111" w:author="Emanuele Sapienza" w:date="2024-11-08T16:25:00Z" w:initials="ES">
    <w:p w14:paraId="02E880D0" w14:textId="77777777" w:rsidR="00BC3510" w:rsidRDefault="00BC3510" w:rsidP="00BC3510">
      <w:pPr>
        <w:pStyle w:val="CommentText"/>
        <w:jc w:val="left"/>
      </w:pPr>
      <w:r>
        <w:rPr>
          <w:rStyle w:val="CommentReference"/>
        </w:rPr>
        <w:annotationRef/>
      </w:r>
      <w:r>
        <w:t>CO colleagues:</w:t>
      </w:r>
    </w:p>
    <w:p w14:paraId="284F2EED" w14:textId="77777777" w:rsidR="00BC3510" w:rsidRDefault="00BC3510" w:rsidP="00BC3510">
      <w:pPr>
        <w:pStyle w:val="CommentText"/>
        <w:jc w:val="left"/>
      </w:pPr>
      <w:r>
        <w:t>Grateful if you could kindly adjust the budget as needed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FAB59CC" w15:done="0"/>
  <w15:commentEx w15:paraId="161FC8F6" w15:done="0"/>
  <w15:commentEx w15:paraId="5EF8C000" w15:done="0"/>
  <w15:commentEx w15:paraId="463F8F80" w15:done="0"/>
  <w15:commentEx w15:paraId="520B65F0" w15:done="0"/>
  <w15:commentEx w15:paraId="5DDE3E65" w15:done="0"/>
  <w15:commentEx w15:paraId="552993E5" w15:done="0"/>
  <w15:commentEx w15:paraId="5C8951C9" w15:done="0"/>
  <w15:commentEx w15:paraId="12777BC5" w15:done="1"/>
  <w15:commentEx w15:paraId="07337AC1" w15:done="0"/>
  <w15:commentEx w15:paraId="7F389920" w15:done="0"/>
  <w15:commentEx w15:paraId="572DFC20" w15:done="0"/>
  <w15:commentEx w15:paraId="7BA0427D" w15:paraIdParent="572DFC20" w15:done="0"/>
  <w15:commentEx w15:paraId="6C7E5DBA" w15:done="0"/>
  <w15:commentEx w15:paraId="1E76A030" w15:paraIdParent="6C7E5DBA" w15:done="0"/>
  <w15:commentEx w15:paraId="284F2EED" w15:paraIdParent="6C7E5DB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5002322E" w16cex:dateUtc="2024-11-10T16:24:00Z"/>
  <w16cex:commentExtensible w16cex:durableId="14AE4A8F" w16cex:dateUtc="2024-11-10T16:26:00Z"/>
  <w16cex:commentExtensible w16cex:durableId="2AD8AC41" w16cex:dateUtc="2024-11-08T14:26:00Z"/>
  <w16cex:commentExtensible w16cex:durableId="29FE83E1" w16cex:dateUtc="2024-11-10T16:32:00Z"/>
  <w16cex:commentExtensible w16cex:durableId="2AD8AAA1" w16cex:dateUtc="2024-11-08T14:20:00Z"/>
  <w16cex:commentExtensible w16cex:durableId="2AD8AADC" w16cex:dateUtc="2024-11-08T14:21:00Z"/>
  <w16cex:commentExtensible w16cex:durableId="2AD8ABE0" w16cex:dateUtc="2024-11-08T14:25:00Z"/>
  <w16cex:commentExtensible w16cex:durableId="2AD8B93B" w16cex:dateUtc="2024-11-08T15:22:00Z"/>
  <w16cex:commentExtensible w16cex:durableId="6571346E" w16cex:dateUtc="2024-11-05T22:52:00Z"/>
  <w16cex:commentExtensible w16cex:durableId="26D194C4" w16cex:dateUtc="2024-11-10T16:34:00Z"/>
  <w16cex:commentExtensible w16cex:durableId="4C1153B2" w16cex:dateUtc="2024-11-08T05:54:00Z"/>
  <w16cex:commentExtensible w16cex:durableId="140A3DE9" w16cex:dateUtc="2024-11-06T14:35:00Z"/>
  <w16cex:commentExtensible w16cex:durableId="2AD8B9AC" w16cex:dateUtc="2024-11-08T15:24:00Z"/>
  <w16cex:commentExtensible w16cex:durableId="7EF5A16D" w16cex:dateUtc="2024-11-05T19:46:00Z"/>
  <w16cex:commentExtensible w16cex:durableId="4D7AC0AB" w16cex:dateUtc="2024-11-07T15:28:00Z"/>
  <w16cex:commentExtensible w16cex:durableId="2AD8B9F5" w16cex:dateUtc="2024-11-08T15: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FAB59CC" w16cid:durableId="5002322E"/>
  <w16cid:commentId w16cid:paraId="161FC8F6" w16cid:durableId="14AE4A8F"/>
  <w16cid:commentId w16cid:paraId="5EF8C000" w16cid:durableId="2AD8AC41"/>
  <w16cid:commentId w16cid:paraId="463F8F80" w16cid:durableId="29FE83E1"/>
  <w16cid:commentId w16cid:paraId="520B65F0" w16cid:durableId="2AD8AAA1"/>
  <w16cid:commentId w16cid:paraId="5DDE3E65" w16cid:durableId="2AD8AADC"/>
  <w16cid:commentId w16cid:paraId="552993E5" w16cid:durableId="2AD8ABE0"/>
  <w16cid:commentId w16cid:paraId="5C8951C9" w16cid:durableId="2AD8B93B"/>
  <w16cid:commentId w16cid:paraId="12777BC5" w16cid:durableId="6571346E"/>
  <w16cid:commentId w16cid:paraId="07337AC1" w16cid:durableId="26D194C4"/>
  <w16cid:commentId w16cid:paraId="7F389920" w16cid:durableId="4C1153B2"/>
  <w16cid:commentId w16cid:paraId="572DFC20" w16cid:durableId="140A3DE9"/>
  <w16cid:commentId w16cid:paraId="7BA0427D" w16cid:durableId="2AD8B9AC"/>
  <w16cid:commentId w16cid:paraId="6C7E5DBA" w16cid:durableId="7EF5A16D"/>
  <w16cid:commentId w16cid:paraId="1E76A030" w16cid:durableId="4D7AC0AB"/>
  <w16cid:commentId w16cid:paraId="284F2EED" w16cid:durableId="2AD8B9F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C09C0B" w14:textId="77777777" w:rsidR="002B6AA8" w:rsidRDefault="002B6AA8">
      <w:r>
        <w:separator/>
      </w:r>
    </w:p>
  </w:endnote>
  <w:endnote w:type="continuationSeparator" w:id="0">
    <w:p w14:paraId="2B5354B9" w14:textId="77777777" w:rsidR="002B6AA8" w:rsidRDefault="002B6AA8">
      <w:r>
        <w:continuationSeparator/>
      </w:r>
    </w:p>
  </w:endnote>
  <w:endnote w:type="continuationNotice" w:id="1">
    <w:p w14:paraId="32C467E8" w14:textId="77777777" w:rsidR="002B6AA8" w:rsidRDefault="002B6AA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CA9B59" w14:textId="77777777" w:rsidR="006B4F18" w:rsidRDefault="006B4F18" w:rsidP="00F358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CB67535" w14:textId="77777777" w:rsidR="006B4F18" w:rsidRDefault="006B4F1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0DEF7" w14:textId="77777777" w:rsidR="006B4F18" w:rsidRDefault="006B4F18" w:rsidP="00453D4C">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00"/>
      <w:gridCol w:w="3200"/>
      <w:gridCol w:w="3200"/>
    </w:tblGrid>
    <w:tr w:rsidR="006B4F18" w14:paraId="610D50A7" w14:textId="77777777" w:rsidTr="243B3220">
      <w:tc>
        <w:tcPr>
          <w:tcW w:w="3200" w:type="dxa"/>
        </w:tcPr>
        <w:p w14:paraId="0861A627" w14:textId="77777777" w:rsidR="006B4F18" w:rsidRDefault="006B4F18" w:rsidP="243B3220">
          <w:pPr>
            <w:pStyle w:val="Header"/>
            <w:ind w:left="-115"/>
            <w:jc w:val="left"/>
          </w:pPr>
        </w:p>
      </w:tc>
      <w:tc>
        <w:tcPr>
          <w:tcW w:w="3200" w:type="dxa"/>
        </w:tcPr>
        <w:p w14:paraId="252FECAD" w14:textId="77777777" w:rsidR="006B4F18" w:rsidRDefault="006B4F18" w:rsidP="243B3220">
          <w:pPr>
            <w:pStyle w:val="Header"/>
            <w:jc w:val="center"/>
          </w:pPr>
        </w:p>
      </w:tc>
      <w:tc>
        <w:tcPr>
          <w:tcW w:w="3200" w:type="dxa"/>
        </w:tcPr>
        <w:p w14:paraId="3A977FC4" w14:textId="77777777" w:rsidR="006B4F18" w:rsidRDefault="006B4F18" w:rsidP="243B3220">
          <w:pPr>
            <w:pStyle w:val="Header"/>
            <w:ind w:right="-115"/>
            <w:jc w:val="right"/>
          </w:pPr>
        </w:p>
      </w:tc>
    </w:tr>
  </w:tbl>
  <w:p w14:paraId="56DBF753" w14:textId="77777777" w:rsidR="006B4F18" w:rsidRDefault="006B4F18" w:rsidP="243B322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5035"/>
      <w:gridCol w:w="5035"/>
      <w:gridCol w:w="5035"/>
    </w:tblGrid>
    <w:tr w:rsidR="243B3220" w14:paraId="56DAB2F6" w14:textId="77777777" w:rsidTr="243B3220">
      <w:tc>
        <w:tcPr>
          <w:tcW w:w="5035" w:type="dxa"/>
        </w:tcPr>
        <w:p w14:paraId="29884B10" w14:textId="25E49072" w:rsidR="243B3220" w:rsidRDefault="243B3220" w:rsidP="243B3220">
          <w:pPr>
            <w:pStyle w:val="Header"/>
            <w:ind w:left="-115"/>
            <w:jc w:val="left"/>
          </w:pPr>
        </w:p>
      </w:tc>
      <w:tc>
        <w:tcPr>
          <w:tcW w:w="5035" w:type="dxa"/>
        </w:tcPr>
        <w:p w14:paraId="428444E7" w14:textId="5457F463" w:rsidR="243B3220" w:rsidRDefault="243B3220" w:rsidP="243B3220">
          <w:pPr>
            <w:pStyle w:val="Header"/>
            <w:jc w:val="center"/>
          </w:pPr>
        </w:p>
      </w:tc>
      <w:tc>
        <w:tcPr>
          <w:tcW w:w="5035" w:type="dxa"/>
        </w:tcPr>
        <w:p w14:paraId="5A12E286" w14:textId="3D4B534D" w:rsidR="243B3220" w:rsidRDefault="243B3220" w:rsidP="243B3220">
          <w:pPr>
            <w:pStyle w:val="Header"/>
            <w:ind w:right="-115"/>
            <w:jc w:val="right"/>
          </w:pPr>
        </w:p>
      </w:tc>
    </w:tr>
  </w:tbl>
  <w:p w14:paraId="0C7550F2" w14:textId="7C1FFD4A" w:rsidR="243B3220" w:rsidRDefault="243B3220" w:rsidP="243B32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7CE6C0" w14:textId="77777777" w:rsidR="002B6AA8" w:rsidRDefault="002B6AA8">
      <w:r>
        <w:separator/>
      </w:r>
    </w:p>
  </w:footnote>
  <w:footnote w:type="continuationSeparator" w:id="0">
    <w:p w14:paraId="25D4537F" w14:textId="77777777" w:rsidR="002B6AA8" w:rsidRDefault="002B6AA8">
      <w:r>
        <w:continuationSeparator/>
      </w:r>
    </w:p>
  </w:footnote>
  <w:footnote w:type="continuationNotice" w:id="1">
    <w:p w14:paraId="0EED8140" w14:textId="77777777" w:rsidR="002B6AA8" w:rsidRDefault="002B6AA8">
      <w:pPr>
        <w:spacing w:after="0"/>
      </w:pPr>
    </w:p>
  </w:footnote>
  <w:footnote w:id="2">
    <w:p w14:paraId="36B63025" w14:textId="7F579352" w:rsidR="00A726D5" w:rsidRDefault="00A726D5" w:rsidP="00C85F61">
      <w:pPr>
        <w:spacing w:after="0"/>
      </w:pPr>
      <w:r>
        <w:rPr>
          <w:rStyle w:val="FootnoteReference"/>
        </w:rPr>
        <w:footnoteRef/>
      </w:r>
      <w:r>
        <w:t xml:space="preserve"> </w:t>
      </w:r>
      <w:r w:rsidRPr="00454A08">
        <w:rPr>
          <w:rFonts w:ascii="Calibri" w:hAnsi="Calibri"/>
          <w:color w:val="767171" w:themeColor="background2" w:themeShade="80"/>
          <w:sz w:val="16"/>
          <w:szCs w:val="16"/>
          <w:lang w:val="en-US"/>
        </w:rPr>
        <w:t xml:space="preserve">All proposals should align to at least one SP output and related indicator and include </w:t>
      </w:r>
      <w:r w:rsidR="00454A08" w:rsidRPr="00454A08">
        <w:rPr>
          <w:rFonts w:ascii="Calibri" w:hAnsi="Calibri"/>
          <w:color w:val="767171" w:themeColor="background2" w:themeShade="80"/>
          <w:sz w:val="16"/>
          <w:szCs w:val="16"/>
          <w:lang w:val="en-US"/>
        </w:rPr>
        <w:t>those in the workplan/result-framework</w:t>
      </w:r>
      <w:r w:rsidR="004D0C6B">
        <w:rPr>
          <w:rFonts w:ascii="Calibri" w:hAnsi="Calibri"/>
          <w:color w:val="767171" w:themeColor="background2" w:themeShade="80"/>
          <w:sz w:val="16"/>
          <w:szCs w:val="16"/>
          <w:lang w:val="en-US"/>
        </w:rPr>
        <w:t xml:space="preserve"> </w:t>
      </w:r>
      <w:r w:rsidR="00CE3842">
        <w:rPr>
          <w:rFonts w:ascii="Calibri" w:hAnsi="Calibri"/>
          <w:color w:val="767171" w:themeColor="background2" w:themeShade="80"/>
          <w:sz w:val="16"/>
          <w:szCs w:val="16"/>
          <w:lang w:val="en-US"/>
        </w:rPr>
        <w:t xml:space="preserve">below </w:t>
      </w:r>
      <w:r w:rsidR="004D0C6B" w:rsidRPr="004D0C6B">
        <w:rPr>
          <w:rFonts w:ascii="Calibri" w:hAnsi="Calibri"/>
          <w:color w:val="767171" w:themeColor="background2" w:themeShade="80"/>
          <w:sz w:val="16"/>
          <w:szCs w:val="16"/>
          <w:lang w:val="en-US"/>
        </w:rPr>
        <w:t>to show contribution to the SP IRRF</w:t>
      </w:r>
      <w:r w:rsidR="00454A08" w:rsidRPr="00454A08">
        <w:rPr>
          <w:rFonts w:ascii="Calibri" w:hAnsi="Calibri"/>
          <w:color w:val="767171" w:themeColor="background2" w:themeShade="80"/>
          <w:sz w:val="16"/>
          <w:szCs w:val="16"/>
          <w:lang w:val="en-US"/>
        </w:rPr>
        <w:t>. The linkage to the SP Output and indicator should also be reflected in Quantum.</w:t>
      </w:r>
      <w:r w:rsidR="00454A08">
        <w:t xml:space="preserve"> </w:t>
      </w:r>
    </w:p>
  </w:footnote>
  <w:footnote w:id="3">
    <w:p w14:paraId="39FAFBD8" w14:textId="53E13AD9" w:rsidR="00D52E94" w:rsidRDefault="00D52E94" w:rsidP="00C85F61">
      <w:pPr>
        <w:pStyle w:val="FootnoteText"/>
        <w:spacing w:after="0"/>
      </w:pPr>
    </w:p>
  </w:footnote>
  <w:footnote w:id="4">
    <w:p w14:paraId="7FD186C5" w14:textId="3EE57FD6" w:rsidR="008A0BB8" w:rsidRDefault="008A0BB8">
      <w:pPr>
        <w:pStyle w:val="FootnoteText"/>
      </w:pPr>
      <w:r>
        <w:rPr>
          <w:rStyle w:val="FootnoteReference"/>
        </w:rPr>
        <w:footnoteRef/>
      </w:r>
      <w:r w:rsidR="009234E2">
        <w:t xml:space="preserve"> </w:t>
      </w:r>
      <w:r w:rsidRPr="009234E2">
        <w:rPr>
          <w:rFonts w:asciiTheme="minorHAnsi" w:hAnsiTheme="minorHAnsi" w:cstheme="minorHAnsi"/>
          <w:sz w:val="16"/>
          <w:szCs w:val="16"/>
        </w:rPr>
        <w:t>See, e.g., the results of the 2023 Edelman Trust Barometer</w:t>
      </w:r>
      <w:r w:rsidR="009234E2">
        <w:rPr>
          <w:rFonts w:asciiTheme="minorHAnsi" w:hAnsiTheme="minorHAnsi" w:cstheme="minorHAnsi"/>
          <w:sz w:val="16"/>
          <w:szCs w:val="16"/>
        </w:rPr>
        <w:t xml:space="preserve"> and </w:t>
      </w:r>
      <w:r w:rsidR="009234E2" w:rsidRPr="009234E2">
        <w:rPr>
          <w:rFonts w:asciiTheme="minorHAnsi" w:hAnsiTheme="minorHAnsi" w:cstheme="minorHAnsi"/>
          <w:sz w:val="16"/>
          <w:szCs w:val="16"/>
          <w:lang w:val="en-GB"/>
        </w:rPr>
        <w:t>Brannen, S. J., Haig, C. S., &amp; Schmidt, K. (2020). The age of mass protests. Understanding an escalating global trend</w:t>
      </w:r>
      <w:r w:rsidR="009234E2">
        <w:rPr>
          <w:rFonts w:asciiTheme="minorHAnsi" w:hAnsiTheme="minorHAnsi" w:cstheme="minorHAnsi"/>
          <w:sz w:val="16"/>
          <w:szCs w:val="16"/>
          <w:lang w:val="en-GB"/>
        </w:rPr>
        <w:t>.</w:t>
      </w:r>
    </w:p>
  </w:footnote>
  <w:footnote w:id="5">
    <w:p w14:paraId="68597F30" w14:textId="6B05FFC6" w:rsidR="005C3AB2" w:rsidRDefault="005C3AB2">
      <w:pPr>
        <w:pStyle w:val="FootnoteText"/>
      </w:pPr>
      <w:r>
        <w:rPr>
          <w:rStyle w:val="FootnoteReference"/>
        </w:rPr>
        <w:footnoteRef/>
      </w:r>
      <w:r>
        <w:t xml:space="preserve"> </w:t>
      </w:r>
      <w:r w:rsidRPr="005C3AB2">
        <w:rPr>
          <w:rFonts w:asciiTheme="minorHAnsi" w:hAnsiTheme="minorHAnsi" w:cstheme="minorHAnsi"/>
          <w:sz w:val="16"/>
          <w:szCs w:val="16"/>
        </w:rPr>
        <w:t xml:space="preserve">See, e.g., Boese, V. A., et al. (2022). </w:t>
      </w:r>
      <w:proofErr w:type="spellStart"/>
      <w:r w:rsidRPr="005C3AB2">
        <w:rPr>
          <w:rFonts w:asciiTheme="minorHAnsi" w:hAnsiTheme="minorHAnsi" w:cstheme="minorHAnsi"/>
          <w:sz w:val="16"/>
          <w:szCs w:val="16"/>
        </w:rPr>
        <w:t>Autocratization</w:t>
      </w:r>
      <w:proofErr w:type="spellEnd"/>
      <w:r w:rsidRPr="005C3AB2">
        <w:rPr>
          <w:rFonts w:asciiTheme="minorHAnsi" w:hAnsiTheme="minorHAnsi" w:cstheme="minorHAnsi"/>
          <w:sz w:val="16"/>
          <w:szCs w:val="16"/>
        </w:rPr>
        <w:t xml:space="preserve"> Changing Nature? Democracy Report 2022. Varieties of Democracy Institute (V-Dem).</w:t>
      </w:r>
    </w:p>
  </w:footnote>
  <w:footnote w:id="6">
    <w:p w14:paraId="08C35096" w14:textId="0CBD5361" w:rsidR="00D12D17" w:rsidRDefault="00D12D17">
      <w:pPr>
        <w:pStyle w:val="FootnoteText"/>
      </w:pPr>
      <w:r>
        <w:rPr>
          <w:rStyle w:val="FootnoteReference"/>
        </w:rPr>
        <w:footnoteRef/>
      </w:r>
      <w:r>
        <w:t xml:space="preserve"> </w:t>
      </w:r>
      <w:r w:rsidRPr="00D12D17">
        <w:rPr>
          <w:rFonts w:asciiTheme="minorHAnsi" w:hAnsiTheme="minorHAnsi" w:cstheme="minorHAnsi"/>
          <w:sz w:val="16"/>
          <w:szCs w:val="16"/>
        </w:rPr>
        <w:t>United Nations. (2021). ‘Our Common Agenda: Report of the Secretary General.</w:t>
      </w:r>
    </w:p>
  </w:footnote>
  <w:footnote w:id="7">
    <w:p w14:paraId="7C860363" w14:textId="62FE8676" w:rsidR="000141A0" w:rsidRPr="00501335" w:rsidRDefault="000141A0">
      <w:pPr>
        <w:pStyle w:val="FootnoteText"/>
        <w:rPr>
          <w:rFonts w:asciiTheme="minorHAnsi" w:hAnsiTheme="minorHAnsi" w:cstheme="minorHAnsi"/>
          <w:sz w:val="16"/>
          <w:szCs w:val="16"/>
        </w:rPr>
      </w:pPr>
      <w:r w:rsidRPr="00501335">
        <w:rPr>
          <w:rStyle w:val="FootnoteReference"/>
          <w:rFonts w:asciiTheme="minorHAnsi" w:hAnsiTheme="minorHAnsi" w:cstheme="minorHAnsi"/>
          <w:sz w:val="16"/>
          <w:szCs w:val="16"/>
        </w:rPr>
        <w:footnoteRef/>
      </w:r>
      <w:r w:rsidRPr="00501335">
        <w:rPr>
          <w:rFonts w:asciiTheme="minorHAnsi" w:hAnsiTheme="minorHAnsi" w:cstheme="minorHAnsi"/>
          <w:sz w:val="16"/>
          <w:szCs w:val="16"/>
        </w:rPr>
        <w:t xml:space="preserve"> As established in the Universal Declaration of Human Rights, the International Covenant on Civil and Political Rights, and several other international and regional human rights legal instruments</w:t>
      </w:r>
    </w:p>
  </w:footnote>
  <w:footnote w:id="8">
    <w:p w14:paraId="6D69FBD4" w14:textId="097257DC" w:rsidR="00BF4D78" w:rsidRDefault="00BF4D78">
      <w:pPr>
        <w:pStyle w:val="FootnoteText"/>
      </w:pPr>
      <w:r w:rsidRPr="00501335">
        <w:rPr>
          <w:rStyle w:val="FootnoteReference"/>
          <w:rFonts w:asciiTheme="minorHAnsi" w:hAnsiTheme="minorHAnsi" w:cstheme="minorHAnsi"/>
          <w:sz w:val="16"/>
          <w:szCs w:val="16"/>
        </w:rPr>
        <w:footnoteRef/>
      </w:r>
      <w:r w:rsidRPr="00501335">
        <w:rPr>
          <w:rFonts w:asciiTheme="minorHAnsi" w:hAnsiTheme="minorHAnsi" w:cstheme="minorHAnsi"/>
          <w:sz w:val="16"/>
          <w:szCs w:val="16"/>
        </w:rPr>
        <w:t xml:space="preserve"> As clarified in the UN Human Rights Committee’s General Comment No. 25</w:t>
      </w:r>
    </w:p>
  </w:footnote>
  <w:footnote w:id="9">
    <w:p w14:paraId="5474A1DE" w14:textId="77777777" w:rsidR="00971820" w:rsidRDefault="00CD59E8" w:rsidP="00971820">
      <w:pPr>
        <w:pStyle w:val="FootnoteText"/>
        <w:rPr>
          <w:rFonts w:asciiTheme="minorHAnsi" w:hAnsiTheme="minorHAnsi" w:cstheme="minorHAnsi"/>
          <w:sz w:val="16"/>
          <w:szCs w:val="16"/>
        </w:rPr>
      </w:pPr>
      <w:r>
        <w:rPr>
          <w:rStyle w:val="FootnoteReference"/>
        </w:rPr>
        <w:footnoteRef/>
      </w:r>
      <w:r>
        <w:t xml:space="preserve"> </w:t>
      </w:r>
      <w:r w:rsidRPr="00CD59E8">
        <w:rPr>
          <w:rFonts w:asciiTheme="minorHAnsi" w:hAnsiTheme="minorHAnsi" w:cstheme="minorHAnsi"/>
          <w:sz w:val="16"/>
          <w:szCs w:val="16"/>
        </w:rPr>
        <w:t>United Nations and World Bank. (2018). Pathways for peace: Inclusive approaches to preventing violent conflict</w:t>
      </w:r>
      <w:r w:rsidR="00971820">
        <w:rPr>
          <w:rFonts w:asciiTheme="minorHAnsi" w:hAnsiTheme="minorHAnsi" w:cstheme="minorHAnsi"/>
          <w:sz w:val="16"/>
          <w:szCs w:val="16"/>
        </w:rPr>
        <w:t xml:space="preserve">; </w:t>
      </w:r>
    </w:p>
    <w:p w14:paraId="5CA0E85F" w14:textId="61FA0CE3" w:rsidR="00971820" w:rsidRPr="00AE703E" w:rsidRDefault="00971820" w:rsidP="00CD59E8">
      <w:pPr>
        <w:pStyle w:val="FootnoteText"/>
        <w:rPr>
          <w:rFonts w:asciiTheme="minorHAnsi" w:hAnsiTheme="minorHAnsi" w:cstheme="minorHAnsi"/>
          <w:sz w:val="16"/>
          <w:szCs w:val="16"/>
        </w:rPr>
      </w:pPr>
      <w:r w:rsidRPr="00971820">
        <w:rPr>
          <w:rFonts w:asciiTheme="minorHAnsi" w:hAnsiTheme="minorHAnsi" w:cstheme="minorHAnsi"/>
          <w:sz w:val="16"/>
          <w:szCs w:val="16"/>
        </w:rPr>
        <w:t>UNU-WIDER. (2023) Towards peace, decent work, and greater equality: Research</w:t>
      </w:r>
      <w:r>
        <w:rPr>
          <w:rFonts w:asciiTheme="minorHAnsi" w:hAnsiTheme="minorHAnsi" w:cstheme="minorHAnsi"/>
          <w:sz w:val="16"/>
          <w:szCs w:val="16"/>
        </w:rPr>
        <w:t xml:space="preserve"> </w:t>
      </w:r>
      <w:r w:rsidRPr="00971820">
        <w:rPr>
          <w:rFonts w:asciiTheme="minorHAnsi" w:hAnsiTheme="minorHAnsi" w:cstheme="minorHAnsi"/>
          <w:sz w:val="16"/>
          <w:szCs w:val="16"/>
        </w:rPr>
        <w:t>evidence for transforming economies, states, and societies. Helsinki: UNU-WIDER.</w:t>
      </w:r>
    </w:p>
  </w:footnote>
  <w:footnote w:id="10">
    <w:p w14:paraId="6B3E1C06" w14:textId="709287F8" w:rsidR="00D71E21" w:rsidRPr="00D71E21" w:rsidRDefault="00D71E21" w:rsidP="00D71E21">
      <w:pPr>
        <w:pStyle w:val="FootnoteText"/>
        <w:rPr>
          <w:rFonts w:asciiTheme="minorHAnsi" w:hAnsiTheme="minorHAnsi" w:cstheme="minorHAnsi"/>
          <w:sz w:val="16"/>
          <w:szCs w:val="16"/>
        </w:rPr>
      </w:pPr>
      <w:r>
        <w:rPr>
          <w:rStyle w:val="FootnoteReference"/>
        </w:rPr>
        <w:footnoteRef/>
      </w:r>
      <w:r>
        <w:t xml:space="preserve"> </w:t>
      </w:r>
      <w:r w:rsidRPr="00D71E21">
        <w:rPr>
          <w:rFonts w:asciiTheme="minorHAnsi" w:hAnsiTheme="minorHAnsi" w:cstheme="minorHAnsi"/>
          <w:sz w:val="16"/>
          <w:szCs w:val="16"/>
        </w:rPr>
        <w:t>OHCHR. Women human rights defenders</w:t>
      </w:r>
      <w:r>
        <w:rPr>
          <w:rFonts w:asciiTheme="minorHAnsi" w:hAnsiTheme="minorHAnsi" w:cstheme="minorHAnsi"/>
          <w:sz w:val="16"/>
          <w:szCs w:val="16"/>
        </w:rPr>
        <w:t xml:space="preserve">. </w:t>
      </w:r>
      <w:r w:rsidRPr="00D71E21">
        <w:rPr>
          <w:rFonts w:asciiTheme="minorHAnsi" w:hAnsiTheme="minorHAnsi" w:cstheme="minorHAnsi"/>
          <w:sz w:val="16"/>
          <w:szCs w:val="16"/>
        </w:rPr>
        <w:t>OHCHR and women’s human rights and gender equalit</w:t>
      </w:r>
      <w:r>
        <w:rPr>
          <w:rFonts w:asciiTheme="minorHAnsi" w:hAnsiTheme="minorHAnsi" w:cstheme="minorHAnsi"/>
          <w:sz w:val="16"/>
          <w:szCs w:val="16"/>
        </w:rPr>
        <w:t>y.</w:t>
      </w:r>
    </w:p>
  </w:footnote>
  <w:footnote w:id="11">
    <w:p w14:paraId="7E8C6276" w14:textId="2D5DB9C2" w:rsidR="00B079AF" w:rsidRDefault="00B079AF">
      <w:pPr>
        <w:pStyle w:val="FootnoteText"/>
      </w:pPr>
      <w:r>
        <w:rPr>
          <w:rStyle w:val="FootnoteReference"/>
        </w:rPr>
        <w:footnoteRef/>
      </w:r>
      <w:r>
        <w:t xml:space="preserve"> </w:t>
      </w:r>
      <w:r w:rsidRPr="00454A08">
        <w:rPr>
          <w:rFonts w:ascii="Calibri" w:hAnsi="Calibri"/>
          <w:color w:val="767171" w:themeColor="background2" w:themeShade="80"/>
          <w:sz w:val="16"/>
          <w:szCs w:val="16"/>
        </w:rPr>
        <w:t xml:space="preserve">As per </w:t>
      </w:r>
      <w:hyperlink r:id="rId1" w:history="1">
        <w:r w:rsidR="000E3B82" w:rsidRPr="00454A08">
          <w:rPr>
            <w:rFonts w:ascii="Calibri" w:hAnsi="Calibri"/>
            <w:color w:val="767171" w:themeColor="background2" w:themeShade="80"/>
            <w:sz w:val="16"/>
            <w:szCs w:val="16"/>
          </w:rPr>
          <w:t>UNDP’s Enterprise Risk Management Policy</w:t>
        </w:r>
      </w:hyperlink>
    </w:p>
  </w:footnote>
  <w:footnote w:id="12">
    <w:p w14:paraId="07AF1CD3" w14:textId="77777777" w:rsidR="006B4F18" w:rsidRPr="004150E1" w:rsidRDefault="006B4F18" w:rsidP="006B4F18">
      <w:pPr>
        <w:pStyle w:val="FootnoteText"/>
        <w:rPr>
          <w:sz w:val="16"/>
          <w:szCs w:val="16"/>
        </w:rPr>
      </w:pPr>
      <w:r w:rsidRPr="004150E1">
        <w:rPr>
          <w:rStyle w:val="FootnoteReference"/>
          <w:sz w:val="16"/>
          <w:szCs w:val="16"/>
        </w:rPr>
        <w:footnoteRef/>
      </w:r>
      <w:r w:rsidRPr="004150E1">
        <w:rPr>
          <w:sz w:val="16"/>
          <w:szCs w:val="16"/>
        </w:rPr>
        <w:t xml:space="preserve"> </w:t>
      </w:r>
      <w:r w:rsidRPr="004150E1">
        <w:rPr>
          <w:rFonts w:ascii="Calibri" w:hAnsi="Calibri"/>
          <w:color w:val="767171" w:themeColor="background2" w:themeShade="80"/>
          <w:sz w:val="16"/>
          <w:szCs w:val="16"/>
        </w:rPr>
        <w:t xml:space="preserve">Cost definitions and classifications for </w:t>
      </w:r>
      <w:proofErr w:type="spellStart"/>
      <w:r w:rsidRPr="004150E1">
        <w:rPr>
          <w:rFonts w:ascii="Calibri" w:hAnsi="Calibri"/>
          <w:color w:val="767171" w:themeColor="background2" w:themeShade="80"/>
          <w:sz w:val="16"/>
          <w:szCs w:val="16"/>
        </w:rPr>
        <w:t>programme</w:t>
      </w:r>
      <w:proofErr w:type="spellEnd"/>
      <w:r w:rsidRPr="004150E1">
        <w:rPr>
          <w:rFonts w:ascii="Calibri" w:hAnsi="Calibri"/>
          <w:color w:val="767171" w:themeColor="background2" w:themeShade="80"/>
          <w:sz w:val="16"/>
          <w:szCs w:val="16"/>
        </w:rPr>
        <w:t xml:space="preserve"> and development effectiveness costs to be charged to the project are defined in the Executive Board decision DP/2010/32</w:t>
      </w:r>
    </w:p>
  </w:footnote>
  <w:footnote w:id="13">
    <w:p w14:paraId="43FBF897" w14:textId="43590E82" w:rsidR="006B4F18" w:rsidRPr="004150E1" w:rsidRDefault="006B4F18" w:rsidP="006B4F18">
      <w:pPr>
        <w:pStyle w:val="FootnoteText"/>
        <w:rPr>
          <w:sz w:val="16"/>
          <w:szCs w:val="16"/>
        </w:rPr>
      </w:pPr>
      <w:r w:rsidRPr="004150E1">
        <w:rPr>
          <w:rStyle w:val="FootnoteReference"/>
          <w:sz w:val="16"/>
          <w:szCs w:val="16"/>
        </w:rPr>
        <w:footnoteRef/>
      </w:r>
      <w:r w:rsidRPr="004150E1">
        <w:rPr>
          <w:sz w:val="16"/>
          <w:szCs w:val="16"/>
        </w:rPr>
        <w:t xml:space="preserve"> </w:t>
      </w:r>
      <w:r w:rsidRPr="004150E1">
        <w:rPr>
          <w:rFonts w:ascii="Calibri" w:hAnsi="Calibri" w:cs="Arial"/>
          <w:color w:val="767171" w:themeColor="background2" w:themeShade="80"/>
          <w:sz w:val="16"/>
          <w:szCs w:val="16"/>
        </w:rPr>
        <w:t xml:space="preserve">Changes to a budget affecting the scope (outputs), completion date, or total estimated costs require a formal budget revision that must be signed by the project board. In other cases, the UNDP </w:t>
      </w:r>
      <w:proofErr w:type="spellStart"/>
      <w:r w:rsidRPr="004150E1">
        <w:rPr>
          <w:rFonts w:ascii="Calibri" w:hAnsi="Calibri" w:cs="Arial"/>
          <w:color w:val="767171" w:themeColor="background2" w:themeShade="80"/>
          <w:sz w:val="16"/>
          <w:szCs w:val="16"/>
        </w:rPr>
        <w:t>programme</w:t>
      </w:r>
      <w:proofErr w:type="spellEnd"/>
      <w:r w:rsidRPr="004150E1">
        <w:rPr>
          <w:rFonts w:ascii="Calibri" w:hAnsi="Calibri" w:cs="Arial"/>
          <w:color w:val="767171" w:themeColor="background2" w:themeShade="80"/>
          <w:sz w:val="16"/>
          <w:szCs w:val="16"/>
        </w:rPr>
        <w:t xml:space="preserve"> manager alone may sign the revision provided the other signatories have no objection. This procedure may be applied for example when the purpose of the revision is only to re-phase activities among years.</w:t>
      </w:r>
    </w:p>
  </w:footnote>
  <w:footnote w:id="14">
    <w:p w14:paraId="46B16287" w14:textId="60C38E84" w:rsidR="56A777D6" w:rsidRDefault="56A777D6" w:rsidP="56A777D6">
      <w:pPr>
        <w:pStyle w:val="FootnoteText"/>
      </w:pPr>
      <w:r w:rsidRPr="56A777D6">
        <w:rPr>
          <w:rStyle w:val="FootnoteReference"/>
        </w:rPr>
        <w:footnoteRef/>
      </w:r>
      <w:r>
        <w:t xml:space="preserve"> </w:t>
      </w:r>
      <w:r w:rsidRPr="56A777D6">
        <w:rPr>
          <w:rFonts w:ascii="Arial" w:eastAsia="Arial" w:hAnsi="Arial" w:cs="Arial"/>
          <w:color w:val="000000" w:themeColor="text1"/>
          <w:sz w:val="18"/>
          <w:szCs w:val="18"/>
        </w:rPr>
        <w:t xml:space="preserve">Costs associated with the management of the initiative at the country level - across the </w:t>
      </w:r>
      <w:proofErr w:type="spellStart"/>
      <w:r w:rsidRPr="56A777D6">
        <w:rPr>
          <w:rFonts w:ascii="Arial" w:eastAsia="Arial" w:hAnsi="Arial" w:cs="Arial"/>
          <w:color w:val="000000" w:themeColor="text1"/>
          <w:sz w:val="18"/>
          <w:szCs w:val="18"/>
        </w:rPr>
        <w:t>programme</w:t>
      </w:r>
      <w:proofErr w:type="spellEnd"/>
      <w:r w:rsidRPr="56A777D6">
        <w:rPr>
          <w:rFonts w:ascii="Arial" w:eastAsia="Arial" w:hAnsi="Arial" w:cs="Arial"/>
          <w:color w:val="000000" w:themeColor="text1"/>
          <w:sz w:val="18"/>
          <w:szCs w:val="18"/>
        </w:rPr>
        <w:t xml:space="preserve"> countries, at approximately, at approximately 7% of programmable budget. This is to ensure responsibility for the overall design, management, implementation, monitoring and reporting of the project at country level - and adequate coordination with HQs/Regional Hubs.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7C8B5A" w14:textId="77777777" w:rsidR="006B4F18" w:rsidRPr="00453D4C" w:rsidRDefault="006B4F18" w:rsidP="00453D4C">
    <w:pPr>
      <w:pStyle w:val="Header"/>
      <w:tabs>
        <w:tab w:val="clear" w:pos="8306"/>
        <w:tab w:val="right" w:pos="9540"/>
      </w:tabs>
      <w:rPr>
        <w:sz w:val="18"/>
        <w:szCs w:val="18"/>
      </w:rPr>
    </w:pPr>
    <w:r w:rsidRPr="00453D4C">
      <w:rPr>
        <w:rFonts w:ascii="Arial Narrow" w:hAnsi="Arial Narrow"/>
        <w:b/>
        <w:bCs/>
        <w:sz w:val="18"/>
        <w:szCs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21731B" w14:textId="4A5F6CFD" w:rsidR="001A6F33" w:rsidRDefault="001A6F33">
    <w:pPr>
      <w:pStyle w:val="Header"/>
    </w:pPr>
    <w:r>
      <w:t xml:space="preserve">Valid for proposals from June 2024 onward </w:t>
    </w:r>
  </w:p>
  <w:p w14:paraId="6A267BFC" w14:textId="77777777" w:rsidR="006B4F18" w:rsidRDefault="006B4F1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58585" w14:textId="77777777" w:rsidR="00CD3360" w:rsidRDefault="00CD3360">
    <w:pPr>
      <w:pStyle w:val="Header"/>
      <w:rPr>
        <w:b/>
        <w:szCs w:val="22"/>
      </w:rPr>
    </w:pPr>
  </w:p>
  <w:p w14:paraId="01A0109E" w14:textId="77777777" w:rsidR="00CD3360" w:rsidRPr="00DB520F" w:rsidRDefault="00CD3360">
    <w:pPr>
      <w:pStyle w:val="Header"/>
      <w:rPr>
        <w:b/>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0964E"/>
    <w:multiLevelType w:val="hybridMultilevel"/>
    <w:tmpl w:val="1520ACF6"/>
    <w:lvl w:ilvl="0" w:tplc="F59E6202">
      <w:start w:val="1"/>
      <w:numFmt w:val="decimal"/>
      <w:lvlText w:val="%1."/>
      <w:lvlJc w:val="left"/>
      <w:pPr>
        <w:ind w:left="720" w:hanging="360"/>
      </w:pPr>
    </w:lvl>
    <w:lvl w:ilvl="1" w:tplc="61EC22DE">
      <w:start w:val="1"/>
      <w:numFmt w:val="lowerLetter"/>
      <w:lvlText w:val="%2."/>
      <w:lvlJc w:val="left"/>
      <w:pPr>
        <w:ind w:left="1440" w:hanging="360"/>
      </w:pPr>
    </w:lvl>
    <w:lvl w:ilvl="2" w:tplc="26723BFA">
      <w:start w:val="1"/>
      <w:numFmt w:val="lowerRoman"/>
      <w:lvlText w:val="%3."/>
      <w:lvlJc w:val="right"/>
      <w:pPr>
        <w:ind w:left="2160" w:hanging="180"/>
      </w:pPr>
    </w:lvl>
    <w:lvl w:ilvl="3" w:tplc="5D7A9F78">
      <w:start w:val="1"/>
      <w:numFmt w:val="decimal"/>
      <w:lvlText w:val="%4."/>
      <w:lvlJc w:val="left"/>
      <w:pPr>
        <w:ind w:left="2880" w:hanging="360"/>
      </w:pPr>
    </w:lvl>
    <w:lvl w:ilvl="4" w:tplc="58D8B448">
      <w:start w:val="1"/>
      <w:numFmt w:val="lowerLetter"/>
      <w:lvlText w:val="%5."/>
      <w:lvlJc w:val="left"/>
      <w:pPr>
        <w:ind w:left="3600" w:hanging="360"/>
      </w:pPr>
    </w:lvl>
    <w:lvl w:ilvl="5" w:tplc="D2606B42">
      <w:start w:val="1"/>
      <w:numFmt w:val="lowerRoman"/>
      <w:lvlText w:val="%6."/>
      <w:lvlJc w:val="right"/>
      <w:pPr>
        <w:ind w:left="4320" w:hanging="180"/>
      </w:pPr>
    </w:lvl>
    <w:lvl w:ilvl="6" w:tplc="2A6A9D04">
      <w:start w:val="1"/>
      <w:numFmt w:val="decimal"/>
      <w:lvlText w:val="%7."/>
      <w:lvlJc w:val="left"/>
      <w:pPr>
        <w:ind w:left="5040" w:hanging="360"/>
      </w:pPr>
    </w:lvl>
    <w:lvl w:ilvl="7" w:tplc="3544F012">
      <w:start w:val="1"/>
      <w:numFmt w:val="lowerLetter"/>
      <w:lvlText w:val="%8."/>
      <w:lvlJc w:val="left"/>
      <w:pPr>
        <w:ind w:left="5760" w:hanging="360"/>
      </w:pPr>
    </w:lvl>
    <w:lvl w:ilvl="8" w:tplc="6D14385C">
      <w:start w:val="1"/>
      <w:numFmt w:val="lowerRoman"/>
      <w:lvlText w:val="%9."/>
      <w:lvlJc w:val="right"/>
      <w:pPr>
        <w:ind w:left="6480" w:hanging="180"/>
      </w:pPr>
    </w:lvl>
  </w:abstractNum>
  <w:abstractNum w:abstractNumId="1" w15:restartNumberingAfterBreak="0">
    <w:nsid w:val="0368ADD3"/>
    <w:multiLevelType w:val="hybridMultilevel"/>
    <w:tmpl w:val="F3827AB6"/>
    <w:lvl w:ilvl="0" w:tplc="203844A0">
      <w:start w:val="1"/>
      <w:numFmt w:val="decimal"/>
      <w:lvlText w:val="%1."/>
      <w:lvlJc w:val="left"/>
      <w:pPr>
        <w:ind w:left="720" w:hanging="360"/>
      </w:pPr>
    </w:lvl>
    <w:lvl w:ilvl="1" w:tplc="FE12AFDE">
      <w:start w:val="1"/>
      <w:numFmt w:val="lowerLetter"/>
      <w:lvlText w:val="%2."/>
      <w:lvlJc w:val="left"/>
      <w:pPr>
        <w:ind w:left="1440" w:hanging="360"/>
      </w:pPr>
    </w:lvl>
    <w:lvl w:ilvl="2" w:tplc="4FFA9E04">
      <w:start w:val="1"/>
      <w:numFmt w:val="lowerRoman"/>
      <w:lvlText w:val="%3."/>
      <w:lvlJc w:val="right"/>
      <w:pPr>
        <w:ind w:left="2160" w:hanging="180"/>
      </w:pPr>
    </w:lvl>
    <w:lvl w:ilvl="3" w:tplc="A51227C6">
      <w:start w:val="1"/>
      <w:numFmt w:val="decimal"/>
      <w:lvlText w:val="%4."/>
      <w:lvlJc w:val="left"/>
      <w:pPr>
        <w:ind w:left="2880" w:hanging="360"/>
      </w:pPr>
    </w:lvl>
    <w:lvl w:ilvl="4" w:tplc="2010591C">
      <w:start w:val="1"/>
      <w:numFmt w:val="lowerLetter"/>
      <w:lvlText w:val="%5."/>
      <w:lvlJc w:val="left"/>
      <w:pPr>
        <w:ind w:left="3600" w:hanging="360"/>
      </w:pPr>
    </w:lvl>
    <w:lvl w:ilvl="5" w:tplc="DE5E6166">
      <w:start w:val="1"/>
      <w:numFmt w:val="lowerRoman"/>
      <w:lvlText w:val="%6."/>
      <w:lvlJc w:val="right"/>
      <w:pPr>
        <w:ind w:left="4320" w:hanging="180"/>
      </w:pPr>
    </w:lvl>
    <w:lvl w:ilvl="6" w:tplc="E6108E64">
      <w:start w:val="1"/>
      <w:numFmt w:val="decimal"/>
      <w:lvlText w:val="%7."/>
      <w:lvlJc w:val="left"/>
      <w:pPr>
        <w:ind w:left="5040" w:hanging="360"/>
      </w:pPr>
    </w:lvl>
    <w:lvl w:ilvl="7" w:tplc="F7809E78">
      <w:start w:val="1"/>
      <w:numFmt w:val="lowerLetter"/>
      <w:lvlText w:val="%8."/>
      <w:lvlJc w:val="left"/>
      <w:pPr>
        <w:ind w:left="5760" w:hanging="360"/>
      </w:pPr>
    </w:lvl>
    <w:lvl w:ilvl="8" w:tplc="C890F4EA">
      <w:start w:val="1"/>
      <w:numFmt w:val="lowerRoman"/>
      <w:lvlText w:val="%9."/>
      <w:lvlJc w:val="right"/>
      <w:pPr>
        <w:ind w:left="6480" w:hanging="180"/>
      </w:pPr>
    </w:lvl>
  </w:abstractNum>
  <w:abstractNum w:abstractNumId="2" w15:restartNumberingAfterBreak="0">
    <w:nsid w:val="0397AB07"/>
    <w:multiLevelType w:val="hybridMultilevel"/>
    <w:tmpl w:val="4F82973E"/>
    <w:lvl w:ilvl="0" w:tplc="CDE8B502">
      <w:start w:val="1"/>
      <w:numFmt w:val="decimal"/>
      <w:lvlText w:val="%1."/>
      <w:lvlJc w:val="left"/>
      <w:pPr>
        <w:ind w:left="720" w:hanging="360"/>
      </w:pPr>
    </w:lvl>
    <w:lvl w:ilvl="1" w:tplc="B8F8AAA6">
      <w:start w:val="1"/>
      <w:numFmt w:val="lowerLetter"/>
      <w:lvlText w:val="%2."/>
      <w:lvlJc w:val="left"/>
      <w:pPr>
        <w:ind w:left="1440" w:hanging="360"/>
      </w:pPr>
    </w:lvl>
    <w:lvl w:ilvl="2" w:tplc="48BE1A96">
      <w:start w:val="1"/>
      <w:numFmt w:val="lowerRoman"/>
      <w:lvlText w:val="%3."/>
      <w:lvlJc w:val="right"/>
      <w:pPr>
        <w:ind w:left="2160" w:hanging="180"/>
      </w:pPr>
    </w:lvl>
    <w:lvl w:ilvl="3" w:tplc="5CCA1DE2">
      <w:start w:val="1"/>
      <w:numFmt w:val="decimal"/>
      <w:lvlText w:val="%4."/>
      <w:lvlJc w:val="left"/>
      <w:pPr>
        <w:ind w:left="2880" w:hanging="360"/>
      </w:pPr>
    </w:lvl>
    <w:lvl w:ilvl="4" w:tplc="E6140F8E">
      <w:start w:val="1"/>
      <w:numFmt w:val="lowerLetter"/>
      <w:lvlText w:val="%5."/>
      <w:lvlJc w:val="left"/>
      <w:pPr>
        <w:ind w:left="3600" w:hanging="360"/>
      </w:pPr>
    </w:lvl>
    <w:lvl w:ilvl="5" w:tplc="F5A43B74">
      <w:start w:val="1"/>
      <w:numFmt w:val="lowerRoman"/>
      <w:lvlText w:val="%6."/>
      <w:lvlJc w:val="right"/>
      <w:pPr>
        <w:ind w:left="4320" w:hanging="180"/>
      </w:pPr>
    </w:lvl>
    <w:lvl w:ilvl="6" w:tplc="4438A4B2">
      <w:start w:val="1"/>
      <w:numFmt w:val="decimal"/>
      <w:lvlText w:val="%7."/>
      <w:lvlJc w:val="left"/>
      <w:pPr>
        <w:ind w:left="5040" w:hanging="360"/>
      </w:pPr>
    </w:lvl>
    <w:lvl w:ilvl="7" w:tplc="B288AD4A">
      <w:start w:val="1"/>
      <w:numFmt w:val="lowerLetter"/>
      <w:lvlText w:val="%8."/>
      <w:lvlJc w:val="left"/>
      <w:pPr>
        <w:ind w:left="5760" w:hanging="360"/>
      </w:pPr>
    </w:lvl>
    <w:lvl w:ilvl="8" w:tplc="9EBC1084">
      <w:start w:val="1"/>
      <w:numFmt w:val="lowerRoman"/>
      <w:lvlText w:val="%9."/>
      <w:lvlJc w:val="right"/>
      <w:pPr>
        <w:ind w:left="6480" w:hanging="180"/>
      </w:pPr>
    </w:lvl>
  </w:abstractNum>
  <w:abstractNum w:abstractNumId="3" w15:restartNumberingAfterBreak="0">
    <w:nsid w:val="0C3FABC4"/>
    <w:multiLevelType w:val="hybridMultilevel"/>
    <w:tmpl w:val="4B5EA262"/>
    <w:lvl w:ilvl="0" w:tplc="F552E92E">
      <w:start w:val="1"/>
      <w:numFmt w:val="decimal"/>
      <w:lvlText w:val="%1."/>
      <w:lvlJc w:val="left"/>
      <w:pPr>
        <w:ind w:left="720" w:hanging="360"/>
      </w:pPr>
    </w:lvl>
    <w:lvl w:ilvl="1" w:tplc="33B8A1F2">
      <w:start w:val="1"/>
      <w:numFmt w:val="lowerLetter"/>
      <w:lvlText w:val="%2."/>
      <w:lvlJc w:val="left"/>
      <w:pPr>
        <w:ind w:left="1440" w:hanging="360"/>
      </w:pPr>
    </w:lvl>
    <w:lvl w:ilvl="2" w:tplc="6290BC60">
      <w:start w:val="1"/>
      <w:numFmt w:val="lowerRoman"/>
      <w:lvlText w:val="%3."/>
      <w:lvlJc w:val="right"/>
      <w:pPr>
        <w:ind w:left="2160" w:hanging="180"/>
      </w:pPr>
    </w:lvl>
    <w:lvl w:ilvl="3" w:tplc="419E9754">
      <w:start w:val="1"/>
      <w:numFmt w:val="decimal"/>
      <w:lvlText w:val="%4."/>
      <w:lvlJc w:val="left"/>
      <w:pPr>
        <w:ind w:left="2880" w:hanging="360"/>
      </w:pPr>
    </w:lvl>
    <w:lvl w:ilvl="4" w:tplc="D750CF28">
      <w:start w:val="1"/>
      <w:numFmt w:val="lowerLetter"/>
      <w:lvlText w:val="%5."/>
      <w:lvlJc w:val="left"/>
      <w:pPr>
        <w:ind w:left="3600" w:hanging="360"/>
      </w:pPr>
    </w:lvl>
    <w:lvl w:ilvl="5" w:tplc="E508F0F6">
      <w:start w:val="1"/>
      <w:numFmt w:val="lowerRoman"/>
      <w:lvlText w:val="%6."/>
      <w:lvlJc w:val="right"/>
      <w:pPr>
        <w:ind w:left="4320" w:hanging="180"/>
      </w:pPr>
    </w:lvl>
    <w:lvl w:ilvl="6" w:tplc="B32893A8">
      <w:start w:val="1"/>
      <w:numFmt w:val="decimal"/>
      <w:lvlText w:val="%7."/>
      <w:lvlJc w:val="left"/>
      <w:pPr>
        <w:ind w:left="5040" w:hanging="360"/>
      </w:pPr>
    </w:lvl>
    <w:lvl w:ilvl="7" w:tplc="2E2A6358">
      <w:start w:val="1"/>
      <w:numFmt w:val="lowerLetter"/>
      <w:lvlText w:val="%8."/>
      <w:lvlJc w:val="left"/>
      <w:pPr>
        <w:ind w:left="5760" w:hanging="360"/>
      </w:pPr>
    </w:lvl>
    <w:lvl w:ilvl="8" w:tplc="8B6E7B30">
      <w:start w:val="1"/>
      <w:numFmt w:val="lowerRoman"/>
      <w:lvlText w:val="%9."/>
      <w:lvlJc w:val="right"/>
      <w:pPr>
        <w:ind w:left="6480" w:hanging="180"/>
      </w:pPr>
    </w:lvl>
  </w:abstractNum>
  <w:abstractNum w:abstractNumId="4" w15:restartNumberingAfterBreak="0">
    <w:nsid w:val="0CDB70EC"/>
    <w:multiLevelType w:val="hybridMultilevel"/>
    <w:tmpl w:val="A606C5AC"/>
    <w:lvl w:ilvl="0" w:tplc="04090001">
      <w:start w:val="1"/>
      <w:numFmt w:val="bullet"/>
      <w:lvlText w:val=""/>
      <w:lvlJc w:val="left"/>
      <w:pPr>
        <w:ind w:left="504" w:hanging="360"/>
      </w:pPr>
      <w:rPr>
        <w:rFonts w:ascii="Symbol" w:hAnsi="Symbol" w:hint="default"/>
      </w:rPr>
    </w:lvl>
    <w:lvl w:ilvl="1" w:tplc="04090003" w:tentative="1">
      <w:start w:val="1"/>
      <w:numFmt w:val="bullet"/>
      <w:lvlText w:val="o"/>
      <w:lvlJc w:val="left"/>
      <w:pPr>
        <w:ind w:left="1224" w:hanging="360"/>
      </w:pPr>
      <w:rPr>
        <w:rFonts w:ascii="Courier New" w:hAnsi="Courier New" w:cs="Courier New" w:hint="default"/>
      </w:rPr>
    </w:lvl>
    <w:lvl w:ilvl="2" w:tplc="04090005" w:tentative="1">
      <w:start w:val="1"/>
      <w:numFmt w:val="bullet"/>
      <w:lvlText w:val=""/>
      <w:lvlJc w:val="left"/>
      <w:pPr>
        <w:ind w:left="1944" w:hanging="360"/>
      </w:pPr>
      <w:rPr>
        <w:rFonts w:ascii="Wingdings" w:hAnsi="Wingdings" w:hint="default"/>
      </w:rPr>
    </w:lvl>
    <w:lvl w:ilvl="3" w:tplc="04090001" w:tentative="1">
      <w:start w:val="1"/>
      <w:numFmt w:val="bullet"/>
      <w:lvlText w:val=""/>
      <w:lvlJc w:val="left"/>
      <w:pPr>
        <w:ind w:left="2664" w:hanging="360"/>
      </w:pPr>
      <w:rPr>
        <w:rFonts w:ascii="Symbol" w:hAnsi="Symbol" w:hint="default"/>
      </w:rPr>
    </w:lvl>
    <w:lvl w:ilvl="4" w:tplc="04090003" w:tentative="1">
      <w:start w:val="1"/>
      <w:numFmt w:val="bullet"/>
      <w:lvlText w:val="o"/>
      <w:lvlJc w:val="left"/>
      <w:pPr>
        <w:ind w:left="3384" w:hanging="360"/>
      </w:pPr>
      <w:rPr>
        <w:rFonts w:ascii="Courier New" w:hAnsi="Courier New" w:cs="Courier New" w:hint="default"/>
      </w:rPr>
    </w:lvl>
    <w:lvl w:ilvl="5" w:tplc="04090005" w:tentative="1">
      <w:start w:val="1"/>
      <w:numFmt w:val="bullet"/>
      <w:lvlText w:val=""/>
      <w:lvlJc w:val="left"/>
      <w:pPr>
        <w:ind w:left="4104" w:hanging="360"/>
      </w:pPr>
      <w:rPr>
        <w:rFonts w:ascii="Wingdings" w:hAnsi="Wingdings" w:hint="default"/>
      </w:rPr>
    </w:lvl>
    <w:lvl w:ilvl="6" w:tplc="04090001" w:tentative="1">
      <w:start w:val="1"/>
      <w:numFmt w:val="bullet"/>
      <w:lvlText w:val=""/>
      <w:lvlJc w:val="left"/>
      <w:pPr>
        <w:ind w:left="4824" w:hanging="360"/>
      </w:pPr>
      <w:rPr>
        <w:rFonts w:ascii="Symbol" w:hAnsi="Symbol" w:hint="default"/>
      </w:rPr>
    </w:lvl>
    <w:lvl w:ilvl="7" w:tplc="04090003" w:tentative="1">
      <w:start w:val="1"/>
      <w:numFmt w:val="bullet"/>
      <w:lvlText w:val="o"/>
      <w:lvlJc w:val="left"/>
      <w:pPr>
        <w:ind w:left="5544" w:hanging="360"/>
      </w:pPr>
      <w:rPr>
        <w:rFonts w:ascii="Courier New" w:hAnsi="Courier New" w:cs="Courier New" w:hint="default"/>
      </w:rPr>
    </w:lvl>
    <w:lvl w:ilvl="8" w:tplc="04090005" w:tentative="1">
      <w:start w:val="1"/>
      <w:numFmt w:val="bullet"/>
      <w:lvlText w:val=""/>
      <w:lvlJc w:val="left"/>
      <w:pPr>
        <w:ind w:left="6264" w:hanging="360"/>
      </w:pPr>
      <w:rPr>
        <w:rFonts w:ascii="Wingdings" w:hAnsi="Wingdings" w:hint="default"/>
      </w:rPr>
    </w:lvl>
  </w:abstractNum>
  <w:abstractNum w:abstractNumId="5" w15:restartNumberingAfterBreak="0">
    <w:nsid w:val="166E2828"/>
    <w:multiLevelType w:val="hybridMultilevel"/>
    <w:tmpl w:val="2D94EE4A"/>
    <w:lvl w:ilvl="0" w:tplc="FFFFFFFF">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ind w:left="720" w:hanging="360"/>
      </w:pPr>
      <w:rPr>
        <w:rFonts w:ascii="Symbol" w:hAnsi="Symbol" w:hint="default"/>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0D7B4F"/>
    <w:multiLevelType w:val="hybridMultilevel"/>
    <w:tmpl w:val="89B674F0"/>
    <w:lvl w:ilvl="0" w:tplc="0409000B">
      <w:start w:val="1"/>
      <w:numFmt w:val="bullet"/>
      <w:lvlText w:val=""/>
      <w:lvlJc w:val="left"/>
      <w:pPr>
        <w:tabs>
          <w:tab w:val="num" w:pos="720"/>
        </w:tabs>
        <w:ind w:left="720" w:hanging="360"/>
      </w:pPr>
      <w:rPr>
        <w:rFonts w:ascii="Wingdings" w:hAnsi="Wingdings" w:hint="default"/>
      </w:rPr>
    </w:lvl>
    <w:lvl w:ilvl="1" w:tplc="9646A274">
      <w:numFmt w:val="bullet"/>
      <w:lvlText w:val="-"/>
      <w:lvlJc w:val="left"/>
      <w:pPr>
        <w:ind w:left="1440" w:hanging="360"/>
      </w:pPr>
      <w:rPr>
        <w:rFonts w:ascii="Calibri" w:eastAsia="Times New Roman" w:hAnsi="Calibri" w:cs="Calibri"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DE4325"/>
    <w:multiLevelType w:val="hybridMultilevel"/>
    <w:tmpl w:val="D2246E4E"/>
    <w:lvl w:ilvl="0" w:tplc="04090001">
      <w:start w:val="1"/>
      <w:numFmt w:val="bullet"/>
      <w:lvlText w:val=""/>
      <w:lvlJc w:val="left"/>
      <w:pPr>
        <w:ind w:left="504" w:hanging="360"/>
      </w:pPr>
      <w:rPr>
        <w:rFonts w:ascii="Symbol" w:hAnsi="Symbol" w:hint="default"/>
      </w:rPr>
    </w:lvl>
    <w:lvl w:ilvl="1" w:tplc="04090003" w:tentative="1">
      <w:start w:val="1"/>
      <w:numFmt w:val="bullet"/>
      <w:lvlText w:val="o"/>
      <w:lvlJc w:val="left"/>
      <w:pPr>
        <w:ind w:left="1224" w:hanging="360"/>
      </w:pPr>
      <w:rPr>
        <w:rFonts w:ascii="Courier New" w:hAnsi="Courier New" w:cs="Courier New" w:hint="default"/>
      </w:rPr>
    </w:lvl>
    <w:lvl w:ilvl="2" w:tplc="04090005" w:tentative="1">
      <w:start w:val="1"/>
      <w:numFmt w:val="bullet"/>
      <w:lvlText w:val=""/>
      <w:lvlJc w:val="left"/>
      <w:pPr>
        <w:ind w:left="1944" w:hanging="360"/>
      </w:pPr>
      <w:rPr>
        <w:rFonts w:ascii="Wingdings" w:hAnsi="Wingdings" w:hint="default"/>
      </w:rPr>
    </w:lvl>
    <w:lvl w:ilvl="3" w:tplc="04090001" w:tentative="1">
      <w:start w:val="1"/>
      <w:numFmt w:val="bullet"/>
      <w:lvlText w:val=""/>
      <w:lvlJc w:val="left"/>
      <w:pPr>
        <w:ind w:left="2664" w:hanging="360"/>
      </w:pPr>
      <w:rPr>
        <w:rFonts w:ascii="Symbol" w:hAnsi="Symbol" w:hint="default"/>
      </w:rPr>
    </w:lvl>
    <w:lvl w:ilvl="4" w:tplc="04090003" w:tentative="1">
      <w:start w:val="1"/>
      <w:numFmt w:val="bullet"/>
      <w:lvlText w:val="o"/>
      <w:lvlJc w:val="left"/>
      <w:pPr>
        <w:ind w:left="3384" w:hanging="360"/>
      </w:pPr>
      <w:rPr>
        <w:rFonts w:ascii="Courier New" w:hAnsi="Courier New" w:cs="Courier New" w:hint="default"/>
      </w:rPr>
    </w:lvl>
    <w:lvl w:ilvl="5" w:tplc="04090005" w:tentative="1">
      <w:start w:val="1"/>
      <w:numFmt w:val="bullet"/>
      <w:lvlText w:val=""/>
      <w:lvlJc w:val="left"/>
      <w:pPr>
        <w:ind w:left="4104" w:hanging="360"/>
      </w:pPr>
      <w:rPr>
        <w:rFonts w:ascii="Wingdings" w:hAnsi="Wingdings" w:hint="default"/>
      </w:rPr>
    </w:lvl>
    <w:lvl w:ilvl="6" w:tplc="04090001" w:tentative="1">
      <w:start w:val="1"/>
      <w:numFmt w:val="bullet"/>
      <w:lvlText w:val=""/>
      <w:lvlJc w:val="left"/>
      <w:pPr>
        <w:ind w:left="4824" w:hanging="360"/>
      </w:pPr>
      <w:rPr>
        <w:rFonts w:ascii="Symbol" w:hAnsi="Symbol" w:hint="default"/>
      </w:rPr>
    </w:lvl>
    <w:lvl w:ilvl="7" w:tplc="04090003" w:tentative="1">
      <w:start w:val="1"/>
      <w:numFmt w:val="bullet"/>
      <w:lvlText w:val="o"/>
      <w:lvlJc w:val="left"/>
      <w:pPr>
        <w:ind w:left="5544" w:hanging="360"/>
      </w:pPr>
      <w:rPr>
        <w:rFonts w:ascii="Courier New" w:hAnsi="Courier New" w:cs="Courier New" w:hint="default"/>
      </w:rPr>
    </w:lvl>
    <w:lvl w:ilvl="8" w:tplc="04090005" w:tentative="1">
      <w:start w:val="1"/>
      <w:numFmt w:val="bullet"/>
      <w:lvlText w:val=""/>
      <w:lvlJc w:val="left"/>
      <w:pPr>
        <w:ind w:left="6264" w:hanging="360"/>
      </w:pPr>
      <w:rPr>
        <w:rFonts w:ascii="Wingdings" w:hAnsi="Wingdings" w:hint="default"/>
      </w:rPr>
    </w:lvl>
  </w:abstractNum>
  <w:abstractNum w:abstractNumId="8" w15:restartNumberingAfterBreak="0">
    <w:nsid w:val="17FF7977"/>
    <w:multiLevelType w:val="multilevel"/>
    <w:tmpl w:val="5158FF1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9" w15:restartNumberingAfterBreak="0">
    <w:nsid w:val="181B6ABE"/>
    <w:multiLevelType w:val="multilevel"/>
    <w:tmpl w:val="A7E23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9C3FB95"/>
    <w:multiLevelType w:val="hybridMultilevel"/>
    <w:tmpl w:val="4606DD3E"/>
    <w:lvl w:ilvl="0" w:tplc="13748782">
      <w:start w:val="1"/>
      <w:numFmt w:val="bullet"/>
      <w:lvlText w:val=""/>
      <w:lvlJc w:val="left"/>
      <w:pPr>
        <w:ind w:left="720" w:hanging="360"/>
      </w:pPr>
      <w:rPr>
        <w:rFonts w:ascii="Symbol" w:hAnsi="Symbol" w:hint="default"/>
      </w:rPr>
    </w:lvl>
    <w:lvl w:ilvl="1" w:tplc="011E5BD2">
      <w:start w:val="1"/>
      <w:numFmt w:val="bullet"/>
      <w:lvlText w:val="o"/>
      <w:lvlJc w:val="left"/>
      <w:pPr>
        <w:ind w:left="1440" w:hanging="360"/>
      </w:pPr>
      <w:rPr>
        <w:rFonts w:ascii="Courier New" w:hAnsi="Courier New" w:hint="default"/>
      </w:rPr>
    </w:lvl>
    <w:lvl w:ilvl="2" w:tplc="18909FBA">
      <w:start w:val="1"/>
      <w:numFmt w:val="bullet"/>
      <w:lvlText w:val=""/>
      <w:lvlJc w:val="left"/>
      <w:pPr>
        <w:ind w:left="2160" w:hanging="360"/>
      </w:pPr>
      <w:rPr>
        <w:rFonts w:ascii="Wingdings" w:hAnsi="Wingdings" w:hint="default"/>
      </w:rPr>
    </w:lvl>
    <w:lvl w:ilvl="3" w:tplc="26003DBE">
      <w:start w:val="1"/>
      <w:numFmt w:val="bullet"/>
      <w:lvlText w:val=""/>
      <w:lvlJc w:val="left"/>
      <w:pPr>
        <w:ind w:left="2880" w:hanging="360"/>
      </w:pPr>
      <w:rPr>
        <w:rFonts w:ascii="Symbol" w:hAnsi="Symbol" w:hint="default"/>
      </w:rPr>
    </w:lvl>
    <w:lvl w:ilvl="4" w:tplc="064C0586">
      <w:start w:val="1"/>
      <w:numFmt w:val="bullet"/>
      <w:lvlText w:val="o"/>
      <w:lvlJc w:val="left"/>
      <w:pPr>
        <w:ind w:left="3600" w:hanging="360"/>
      </w:pPr>
      <w:rPr>
        <w:rFonts w:ascii="Courier New" w:hAnsi="Courier New" w:hint="default"/>
      </w:rPr>
    </w:lvl>
    <w:lvl w:ilvl="5" w:tplc="35DED4C2">
      <w:start w:val="1"/>
      <w:numFmt w:val="bullet"/>
      <w:lvlText w:val=""/>
      <w:lvlJc w:val="left"/>
      <w:pPr>
        <w:ind w:left="4320" w:hanging="360"/>
      </w:pPr>
      <w:rPr>
        <w:rFonts w:ascii="Wingdings" w:hAnsi="Wingdings" w:hint="default"/>
      </w:rPr>
    </w:lvl>
    <w:lvl w:ilvl="6" w:tplc="C2D88A34">
      <w:start w:val="1"/>
      <w:numFmt w:val="bullet"/>
      <w:lvlText w:val=""/>
      <w:lvlJc w:val="left"/>
      <w:pPr>
        <w:ind w:left="5040" w:hanging="360"/>
      </w:pPr>
      <w:rPr>
        <w:rFonts w:ascii="Symbol" w:hAnsi="Symbol" w:hint="default"/>
      </w:rPr>
    </w:lvl>
    <w:lvl w:ilvl="7" w:tplc="63669F6E">
      <w:start w:val="1"/>
      <w:numFmt w:val="bullet"/>
      <w:lvlText w:val="o"/>
      <w:lvlJc w:val="left"/>
      <w:pPr>
        <w:ind w:left="5760" w:hanging="360"/>
      </w:pPr>
      <w:rPr>
        <w:rFonts w:ascii="Courier New" w:hAnsi="Courier New" w:hint="default"/>
      </w:rPr>
    </w:lvl>
    <w:lvl w:ilvl="8" w:tplc="E498517A">
      <w:start w:val="1"/>
      <w:numFmt w:val="bullet"/>
      <w:lvlText w:val=""/>
      <w:lvlJc w:val="left"/>
      <w:pPr>
        <w:ind w:left="6480" w:hanging="360"/>
      </w:pPr>
      <w:rPr>
        <w:rFonts w:ascii="Wingdings" w:hAnsi="Wingdings" w:hint="default"/>
      </w:rPr>
    </w:lvl>
  </w:abstractNum>
  <w:abstractNum w:abstractNumId="11" w15:restartNumberingAfterBreak="0">
    <w:nsid w:val="1B635C34"/>
    <w:multiLevelType w:val="multilevel"/>
    <w:tmpl w:val="E33C2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39ECA1A"/>
    <w:multiLevelType w:val="hybridMultilevel"/>
    <w:tmpl w:val="1A14CEAC"/>
    <w:lvl w:ilvl="0" w:tplc="3D64A670">
      <w:start w:val="1"/>
      <w:numFmt w:val="decimal"/>
      <w:lvlText w:val="%1."/>
      <w:lvlJc w:val="left"/>
      <w:pPr>
        <w:ind w:left="720" w:hanging="360"/>
      </w:pPr>
    </w:lvl>
    <w:lvl w:ilvl="1" w:tplc="83E8E524">
      <w:start w:val="1"/>
      <w:numFmt w:val="lowerLetter"/>
      <w:lvlText w:val="%2."/>
      <w:lvlJc w:val="left"/>
      <w:pPr>
        <w:ind w:left="1440" w:hanging="360"/>
      </w:pPr>
    </w:lvl>
    <w:lvl w:ilvl="2" w:tplc="3BEE7254">
      <w:start w:val="1"/>
      <w:numFmt w:val="lowerRoman"/>
      <w:lvlText w:val="%3."/>
      <w:lvlJc w:val="right"/>
      <w:pPr>
        <w:ind w:left="2160" w:hanging="180"/>
      </w:pPr>
    </w:lvl>
    <w:lvl w:ilvl="3" w:tplc="62408A08">
      <w:start w:val="1"/>
      <w:numFmt w:val="decimal"/>
      <w:lvlText w:val="%4."/>
      <w:lvlJc w:val="left"/>
      <w:pPr>
        <w:ind w:left="2880" w:hanging="360"/>
      </w:pPr>
    </w:lvl>
    <w:lvl w:ilvl="4" w:tplc="ECBA1C30">
      <w:start w:val="1"/>
      <w:numFmt w:val="lowerLetter"/>
      <w:lvlText w:val="%5."/>
      <w:lvlJc w:val="left"/>
      <w:pPr>
        <w:ind w:left="3600" w:hanging="360"/>
      </w:pPr>
    </w:lvl>
    <w:lvl w:ilvl="5" w:tplc="E5045F72">
      <w:start w:val="1"/>
      <w:numFmt w:val="lowerRoman"/>
      <w:lvlText w:val="%6."/>
      <w:lvlJc w:val="right"/>
      <w:pPr>
        <w:ind w:left="4320" w:hanging="180"/>
      </w:pPr>
    </w:lvl>
    <w:lvl w:ilvl="6" w:tplc="FA788E96">
      <w:start w:val="1"/>
      <w:numFmt w:val="decimal"/>
      <w:lvlText w:val="%7."/>
      <w:lvlJc w:val="left"/>
      <w:pPr>
        <w:ind w:left="5040" w:hanging="360"/>
      </w:pPr>
    </w:lvl>
    <w:lvl w:ilvl="7" w:tplc="9648B40A">
      <w:start w:val="1"/>
      <w:numFmt w:val="lowerLetter"/>
      <w:lvlText w:val="%8."/>
      <w:lvlJc w:val="left"/>
      <w:pPr>
        <w:ind w:left="5760" w:hanging="360"/>
      </w:pPr>
    </w:lvl>
    <w:lvl w:ilvl="8" w:tplc="53542896">
      <w:start w:val="1"/>
      <w:numFmt w:val="lowerRoman"/>
      <w:lvlText w:val="%9."/>
      <w:lvlJc w:val="right"/>
      <w:pPr>
        <w:ind w:left="6480" w:hanging="180"/>
      </w:pPr>
    </w:lvl>
  </w:abstractNum>
  <w:abstractNum w:abstractNumId="13" w15:restartNumberingAfterBreak="0">
    <w:nsid w:val="28CC6230"/>
    <w:multiLevelType w:val="hybridMultilevel"/>
    <w:tmpl w:val="27205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9E4091"/>
    <w:multiLevelType w:val="multilevel"/>
    <w:tmpl w:val="54AA9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A9BEDF8"/>
    <w:multiLevelType w:val="hybridMultilevel"/>
    <w:tmpl w:val="E0023E8A"/>
    <w:lvl w:ilvl="0" w:tplc="AC24755C">
      <w:start w:val="1"/>
      <w:numFmt w:val="decimal"/>
      <w:lvlText w:val="%1."/>
      <w:lvlJc w:val="left"/>
      <w:pPr>
        <w:ind w:left="720" w:hanging="360"/>
      </w:pPr>
    </w:lvl>
    <w:lvl w:ilvl="1" w:tplc="CD0E4634">
      <w:start w:val="1"/>
      <w:numFmt w:val="lowerLetter"/>
      <w:lvlText w:val="%2."/>
      <w:lvlJc w:val="left"/>
      <w:pPr>
        <w:ind w:left="1440" w:hanging="360"/>
      </w:pPr>
    </w:lvl>
    <w:lvl w:ilvl="2" w:tplc="A2FE947C">
      <w:start w:val="1"/>
      <w:numFmt w:val="lowerRoman"/>
      <w:lvlText w:val="%3."/>
      <w:lvlJc w:val="right"/>
      <w:pPr>
        <w:ind w:left="2160" w:hanging="180"/>
      </w:pPr>
    </w:lvl>
    <w:lvl w:ilvl="3" w:tplc="F1087F98">
      <w:start w:val="1"/>
      <w:numFmt w:val="decimal"/>
      <w:lvlText w:val="%4."/>
      <w:lvlJc w:val="left"/>
      <w:pPr>
        <w:ind w:left="2880" w:hanging="360"/>
      </w:pPr>
    </w:lvl>
    <w:lvl w:ilvl="4" w:tplc="5B94A4D4">
      <w:start w:val="1"/>
      <w:numFmt w:val="lowerLetter"/>
      <w:lvlText w:val="%5."/>
      <w:lvlJc w:val="left"/>
      <w:pPr>
        <w:ind w:left="3600" w:hanging="360"/>
      </w:pPr>
    </w:lvl>
    <w:lvl w:ilvl="5" w:tplc="CD98CA1C">
      <w:start w:val="1"/>
      <w:numFmt w:val="lowerRoman"/>
      <w:lvlText w:val="%6."/>
      <w:lvlJc w:val="right"/>
      <w:pPr>
        <w:ind w:left="4320" w:hanging="180"/>
      </w:pPr>
    </w:lvl>
    <w:lvl w:ilvl="6" w:tplc="4C2EF18C">
      <w:start w:val="1"/>
      <w:numFmt w:val="decimal"/>
      <w:lvlText w:val="%7."/>
      <w:lvlJc w:val="left"/>
      <w:pPr>
        <w:ind w:left="5040" w:hanging="360"/>
      </w:pPr>
    </w:lvl>
    <w:lvl w:ilvl="7" w:tplc="52E692DC">
      <w:start w:val="1"/>
      <w:numFmt w:val="lowerLetter"/>
      <w:lvlText w:val="%8."/>
      <w:lvlJc w:val="left"/>
      <w:pPr>
        <w:ind w:left="5760" w:hanging="360"/>
      </w:pPr>
    </w:lvl>
    <w:lvl w:ilvl="8" w:tplc="7B4210C8">
      <w:start w:val="1"/>
      <w:numFmt w:val="lowerRoman"/>
      <w:lvlText w:val="%9."/>
      <w:lvlJc w:val="right"/>
      <w:pPr>
        <w:ind w:left="6480" w:hanging="180"/>
      </w:pPr>
    </w:lvl>
  </w:abstractNum>
  <w:abstractNum w:abstractNumId="16" w15:restartNumberingAfterBreak="0">
    <w:nsid w:val="2BF7DA8E"/>
    <w:multiLevelType w:val="hybridMultilevel"/>
    <w:tmpl w:val="FA041416"/>
    <w:lvl w:ilvl="0" w:tplc="019E44E8">
      <w:start w:val="1"/>
      <w:numFmt w:val="decimal"/>
      <w:lvlText w:val="%1."/>
      <w:lvlJc w:val="left"/>
      <w:pPr>
        <w:ind w:left="720" w:hanging="360"/>
      </w:pPr>
    </w:lvl>
    <w:lvl w:ilvl="1" w:tplc="07049698">
      <w:start w:val="1"/>
      <w:numFmt w:val="lowerLetter"/>
      <w:lvlText w:val="%2."/>
      <w:lvlJc w:val="left"/>
      <w:pPr>
        <w:ind w:left="1440" w:hanging="360"/>
      </w:pPr>
    </w:lvl>
    <w:lvl w:ilvl="2" w:tplc="AC70C178">
      <w:start w:val="1"/>
      <w:numFmt w:val="lowerRoman"/>
      <w:lvlText w:val="%3."/>
      <w:lvlJc w:val="right"/>
      <w:pPr>
        <w:ind w:left="2160" w:hanging="180"/>
      </w:pPr>
    </w:lvl>
    <w:lvl w:ilvl="3" w:tplc="AED0D0E4">
      <w:start w:val="1"/>
      <w:numFmt w:val="decimal"/>
      <w:lvlText w:val="%4."/>
      <w:lvlJc w:val="left"/>
      <w:pPr>
        <w:ind w:left="2880" w:hanging="360"/>
      </w:pPr>
    </w:lvl>
    <w:lvl w:ilvl="4" w:tplc="365EFE32">
      <w:start w:val="1"/>
      <w:numFmt w:val="lowerLetter"/>
      <w:lvlText w:val="%5."/>
      <w:lvlJc w:val="left"/>
      <w:pPr>
        <w:ind w:left="3600" w:hanging="360"/>
      </w:pPr>
    </w:lvl>
    <w:lvl w:ilvl="5" w:tplc="81E0EEFA">
      <w:start w:val="1"/>
      <w:numFmt w:val="lowerRoman"/>
      <w:lvlText w:val="%6."/>
      <w:lvlJc w:val="right"/>
      <w:pPr>
        <w:ind w:left="4320" w:hanging="180"/>
      </w:pPr>
    </w:lvl>
    <w:lvl w:ilvl="6" w:tplc="781C550E">
      <w:start w:val="1"/>
      <w:numFmt w:val="decimal"/>
      <w:lvlText w:val="%7."/>
      <w:lvlJc w:val="left"/>
      <w:pPr>
        <w:ind w:left="5040" w:hanging="360"/>
      </w:pPr>
    </w:lvl>
    <w:lvl w:ilvl="7" w:tplc="5C8CF266">
      <w:start w:val="1"/>
      <w:numFmt w:val="lowerLetter"/>
      <w:lvlText w:val="%8."/>
      <w:lvlJc w:val="left"/>
      <w:pPr>
        <w:ind w:left="5760" w:hanging="360"/>
      </w:pPr>
    </w:lvl>
    <w:lvl w:ilvl="8" w:tplc="BEA665A8">
      <w:start w:val="1"/>
      <w:numFmt w:val="lowerRoman"/>
      <w:lvlText w:val="%9."/>
      <w:lvlJc w:val="right"/>
      <w:pPr>
        <w:ind w:left="6480" w:hanging="180"/>
      </w:pPr>
    </w:lvl>
  </w:abstractNum>
  <w:abstractNum w:abstractNumId="17" w15:restartNumberingAfterBreak="0">
    <w:nsid w:val="33CDB4DE"/>
    <w:multiLevelType w:val="hybridMultilevel"/>
    <w:tmpl w:val="35D23356"/>
    <w:lvl w:ilvl="0" w:tplc="D7CA00AE">
      <w:start w:val="1"/>
      <w:numFmt w:val="decimal"/>
      <w:lvlText w:val="%1."/>
      <w:lvlJc w:val="left"/>
      <w:pPr>
        <w:ind w:left="720" w:hanging="360"/>
      </w:pPr>
    </w:lvl>
    <w:lvl w:ilvl="1" w:tplc="6C9C284A">
      <w:start w:val="1"/>
      <w:numFmt w:val="lowerLetter"/>
      <w:lvlText w:val="%2."/>
      <w:lvlJc w:val="left"/>
      <w:pPr>
        <w:ind w:left="1440" w:hanging="360"/>
      </w:pPr>
    </w:lvl>
    <w:lvl w:ilvl="2" w:tplc="197027B0">
      <w:start w:val="1"/>
      <w:numFmt w:val="lowerRoman"/>
      <w:lvlText w:val="%3."/>
      <w:lvlJc w:val="right"/>
      <w:pPr>
        <w:ind w:left="2160" w:hanging="180"/>
      </w:pPr>
    </w:lvl>
    <w:lvl w:ilvl="3" w:tplc="0D500BC4">
      <w:start w:val="1"/>
      <w:numFmt w:val="decimal"/>
      <w:lvlText w:val="%4."/>
      <w:lvlJc w:val="left"/>
      <w:pPr>
        <w:ind w:left="2880" w:hanging="360"/>
      </w:pPr>
    </w:lvl>
    <w:lvl w:ilvl="4" w:tplc="CE948890">
      <w:start w:val="1"/>
      <w:numFmt w:val="lowerLetter"/>
      <w:lvlText w:val="%5."/>
      <w:lvlJc w:val="left"/>
      <w:pPr>
        <w:ind w:left="3600" w:hanging="360"/>
      </w:pPr>
    </w:lvl>
    <w:lvl w:ilvl="5" w:tplc="8A22AEE0">
      <w:start w:val="1"/>
      <w:numFmt w:val="lowerRoman"/>
      <w:lvlText w:val="%6."/>
      <w:lvlJc w:val="right"/>
      <w:pPr>
        <w:ind w:left="4320" w:hanging="180"/>
      </w:pPr>
    </w:lvl>
    <w:lvl w:ilvl="6" w:tplc="48E6292A">
      <w:start w:val="1"/>
      <w:numFmt w:val="decimal"/>
      <w:lvlText w:val="%7."/>
      <w:lvlJc w:val="left"/>
      <w:pPr>
        <w:ind w:left="5040" w:hanging="360"/>
      </w:pPr>
    </w:lvl>
    <w:lvl w:ilvl="7" w:tplc="B1301F38">
      <w:start w:val="1"/>
      <w:numFmt w:val="lowerLetter"/>
      <w:lvlText w:val="%8."/>
      <w:lvlJc w:val="left"/>
      <w:pPr>
        <w:ind w:left="5760" w:hanging="360"/>
      </w:pPr>
    </w:lvl>
    <w:lvl w:ilvl="8" w:tplc="FA94C50A">
      <w:start w:val="1"/>
      <w:numFmt w:val="lowerRoman"/>
      <w:lvlText w:val="%9."/>
      <w:lvlJc w:val="right"/>
      <w:pPr>
        <w:ind w:left="6480" w:hanging="180"/>
      </w:pPr>
    </w:lvl>
  </w:abstractNum>
  <w:abstractNum w:abstractNumId="18" w15:restartNumberingAfterBreak="0">
    <w:nsid w:val="36F881CC"/>
    <w:multiLevelType w:val="hybridMultilevel"/>
    <w:tmpl w:val="36106604"/>
    <w:lvl w:ilvl="0" w:tplc="0AA47AA2">
      <w:start w:val="1"/>
      <w:numFmt w:val="decimal"/>
      <w:lvlText w:val="%1."/>
      <w:lvlJc w:val="left"/>
      <w:pPr>
        <w:ind w:left="720" w:hanging="360"/>
      </w:pPr>
    </w:lvl>
    <w:lvl w:ilvl="1" w:tplc="F9B6753C">
      <w:start w:val="1"/>
      <w:numFmt w:val="lowerLetter"/>
      <w:lvlText w:val="%2."/>
      <w:lvlJc w:val="left"/>
      <w:pPr>
        <w:ind w:left="1440" w:hanging="360"/>
      </w:pPr>
    </w:lvl>
    <w:lvl w:ilvl="2" w:tplc="0334336A">
      <w:start w:val="1"/>
      <w:numFmt w:val="lowerRoman"/>
      <w:lvlText w:val="%3."/>
      <w:lvlJc w:val="right"/>
      <w:pPr>
        <w:ind w:left="2160" w:hanging="180"/>
      </w:pPr>
    </w:lvl>
    <w:lvl w:ilvl="3" w:tplc="E06C14D6">
      <w:start w:val="1"/>
      <w:numFmt w:val="decimal"/>
      <w:lvlText w:val="%4."/>
      <w:lvlJc w:val="left"/>
      <w:pPr>
        <w:ind w:left="2880" w:hanging="360"/>
      </w:pPr>
    </w:lvl>
    <w:lvl w:ilvl="4" w:tplc="9FF40600">
      <w:start w:val="1"/>
      <w:numFmt w:val="lowerLetter"/>
      <w:lvlText w:val="%5."/>
      <w:lvlJc w:val="left"/>
      <w:pPr>
        <w:ind w:left="3600" w:hanging="360"/>
      </w:pPr>
    </w:lvl>
    <w:lvl w:ilvl="5" w:tplc="92900CF8">
      <w:start w:val="1"/>
      <w:numFmt w:val="lowerRoman"/>
      <w:lvlText w:val="%6."/>
      <w:lvlJc w:val="right"/>
      <w:pPr>
        <w:ind w:left="4320" w:hanging="180"/>
      </w:pPr>
    </w:lvl>
    <w:lvl w:ilvl="6" w:tplc="C3981BC2">
      <w:start w:val="1"/>
      <w:numFmt w:val="decimal"/>
      <w:lvlText w:val="%7."/>
      <w:lvlJc w:val="left"/>
      <w:pPr>
        <w:ind w:left="5040" w:hanging="360"/>
      </w:pPr>
    </w:lvl>
    <w:lvl w:ilvl="7" w:tplc="204439EA">
      <w:start w:val="1"/>
      <w:numFmt w:val="lowerLetter"/>
      <w:lvlText w:val="%8."/>
      <w:lvlJc w:val="left"/>
      <w:pPr>
        <w:ind w:left="5760" w:hanging="360"/>
      </w:pPr>
    </w:lvl>
    <w:lvl w:ilvl="8" w:tplc="24DEC71A">
      <w:start w:val="1"/>
      <w:numFmt w:val="lowerRoman"/>
      <w:lvlText w:val="%9."/>
      <w:lvlJc w:val="right"/>
      <w:pPr>
        <w:ind w:left="6480" w:hanging="180"/>
      </w:pPr>
    </w:lvl>
  </w:abstractNum>
  <w:abstractNum w:abstractNumId="19" w15:restartNumberingAfterBreak="0">
    <w:nsid w:val="3D5B258F"/>
    <w:multiLevelType w:val="hybridMultilevel"/>
    <w:tmpl w:val="CB6464EC"/>
    <w:lvl w:ilvl="0" w:tplc="49CECB6E">
      <w:start w:val="1"/>
      <w:numFmt w:val="decimal"/>
      <w:lvlText w:val="%1."/>
      <w:lvlJc w:val="left"/>
      <w:pPr>
        <w:ind w:left="720" w:hanging="360"/>
      </w:pPr>
    </w:lvl>
    <w:lvl w:ilvl="1" w:tplc="D2582C48">
      <w:start w:val="1"/>
      <w:numFmt w:val="lowerLetter"/>
      <w:lvlText w:val="%2."/>
      <w:lvlJc w:val="left"/>
      <w:pPr>
        <w:ind w:left="1440" w:hanging="360"/>
      </w:pPr>
    </w:lvl>
    <w:lvl w:ilvl="2" w:tplc="0D84F096">
      <w:start w:val="1"/>
      <w:numFmt w:val="lowerRoman"/>
      <w:lvlText w:val="%3."/>
      <w:lvlJc w:val="right"/>
      <w:pPr>
        <w:ind w:left="2160" w:hanging="180"/>
      </w:pPr>
    </w:lvl>
    <w:lvl w:ilvl="3" w:tplc="6E204A28">
      <w:start w:val="1"/>
      <w:numFmt w:val="decimal"/>
      <w:lvlText w:val="%4."/>
      <w:lvlJc w:val="left"/>
      <w:pPr>
        <w:ind w:left="2880" w:hanging="360"/>
      </w:pPr>
    </w:lvl>
    <w:lvl w:ilvl="4" w:tplc="46C8ED8A">
      <w:start w:val="1"/>
      <w:numFmt w:val="lowerLetter"/>
      <w:lvlText w:val="%5."/>
      <w:lvlJc w:val="left"/>
      <w:pPr>
        <w:ind w:left="3600" w:hanging="360"/>
      </w:pPr>
    </w:lvl>
    <w:lvl w:ilvl="5" w:tplc="78DADC48">
      <w:start w:val="1"/>
      <w:numFmt w:val="lowerRoman"/>
      <w:lvlText w:val="%6."/>
      <w:lvlJc w:val="right"/>
      <w:pPr>
        <w:ind w:left="4320" w:hanging="180"/>
      </w:pPr>
    </w:lvl>
    <w:lvl w:ilvl="6" w:tplc="7932FC3E">
      <w:start w:val="1"/>
      <w:numFmt w:val="decimal"/>
      <w:lvlText w:val="%7."/>
      <w:lvlJc w:val="left"/>
      <w:pPr>
        <w:ind w:left="5040" w:hanging="360"/>
      </w:pPr>
    </w:lvl>
    <w:lvl w:ilvl="7" w:tplc="7946EB74">
      <w:start w:val="1"/>
      <w:numFmt w:val="lowerLetter"/>
      <w:lvlText w:val="%8."/>
      <w:lvlJc w:val="left"/>
      <w:pPr>
        <w:ind w:left="5760" w:hanging="360"/>
      </w:pPr>
    </w:lvl>
    <w:lvl w:ilvl="8" w:tplc="829032AA">
      <w:start w:val="1"/>
      <w:numFmt w:val="lowerRoman"/>
      <w:lvlText w:val="%9."/>
      <w:lvlJc w:val="right"/>
      <w:pPr>
        <w:ind w:left="6480" w:hanging="180"/>
      </w:pPr>
    </w:lvl>
  </w:abstractNum>
  <w:abstractNum w:abstractNumId="20" w15:restartNumberingAfterBreak="0">
    <w:nsid w:val="429D45A6"/>
    <w:multiLevelType w:val="multilevel"/>
    <w:tmpl w:val="73CA8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59C82C1"/>
    <w:multiLevelType w:val="hybridMultilevel"/>
    <w:tmpl w:val="11506B6A"/>
    <w:lvl w:ilvl="0" w:tplc="2E2EF37A">
      <w:start w:val="1"/>
      <w:numFmt w:val="decimal"/>
      <w:lvlText w:val="%1."/>
      <w:lvlJc w:val="left"/>
      <w:pPr>
        <w:ind w:left="720" w:hanging="360"/>
      </w:pPr>
    </w:lvl>
    <w:lvl w:ilvl="1" w:tplc="55B42D54">
      <w:start w:val="1"/>
      <w:numFmt w:val="lowerLetter"/>
      <w:lvlText w:val="%2."/>
      <w:lvlJc w:val="left"/>
      <w:pPr>
        <w:ind w:left="1440" w:hanging="360"/>
      </w:pPr>
    </w:lvl>
    <w:lvl w:ilvl="2" w:tplc="7E6C7578">
      <w:start w:val="1"/>
      <w:numFmt w:val="lowerRoman"/>
      <w:lvlText w:val="%3."/>
      <w:lvlJc w:val="right"/>
      <w:pPr>
        <w:ind w:left="2160" w:hanging="180"/>
      </w:pPr>
    </w:lvl>
    <w:lvl w:ilvl="3" w:tplc="0D54A0CE">
      <w:start w:val="1"/>
      <w:numFmt w:val="decimal"/>
      <w:lvlText w:val="%4."/>
      <w:lvlJc w:val="left"/>
      <w:pPr>
        <w:ind w:left="2880" w:hanging="360"/>
      </w:pPr>
    </w:lvl>
    <w:lvl w:ilvl="4" w:tplc="89ACFA94">
      <w:start w:val="1"/>
      <w:numFmt w:val="lowerLetter"/>
      <w:lvlText w:val="%5."/>
      <w:lvlJc w:val="left"/>
      <w:pPr>
        <w:ind w:left="3600" w:hanging="360"/>
      </w:pPr>
    </w:lvl>
    <w:lvl w:ilvl="5" w:tplc="9A66E192">
      <w:start w:val="1"/>
      <w:numFmt w:val="lowerRoman"/>
      <w:lvlText w:val="%6."/>
      <w:lvlJc w:val="right"/>
      <w:pPr>
        <w:ind w:left="4320" w:hanging="180"/>
      </w:pPr>
    </w:lvl>
    <w:lvl w:ilvl="6" w:tplc="622820D6">
      <w:start w:val="1"/>
      <w:numFmt w:val="decimal"/>
      <w:lvlText w:val="%7."/>
      <w:lvlJc w:val="left"/>
      <w:pPr>
        <w:ind w:left="5040" w:hanging="360"/>
      </w:pPr>
    </w:lvl>
    <w:lvl w:ilvl="7" w:tplc="FABCBBCE">
      <w:start w:val="1"/>
      <w:numFmt w:val="lowerLetter"/>
      <w:lvlText w:val="%8."/>
      <w:lvlJc w:val="left"/>
      <w:pPr>
        <w:ind w:left="5760" w:hanging="360"/>
      </w:pPr>
    </w:lvl>
    <w:lvl w:ilvl="8" w:tplc="62B06BF0">
      <w:start w:val="1"/>
      <w:numFmt w:val="lowerRoman"/>
      <w:lvlText w:val="%9."/>
      <w:lvlJc w:val="right"/>
      <w:pPr>
        <w:ind w:left="6480" w:hanging="180"/>
      </w:pPr>
    </w:lvl>
  </w:abstractNum>
  <w:abstractNum w:abstractNumId="22" w15:restartNumberingAfterBreak="0">
    <w:nsid w:val="474854A3"/>
    <w:multiLevelType w:val="hybridMultilevel"/>
    <w:tmpl w:val="51385554"/>
    <w:lvl w:ilvl="0" w:tplc="740EC266">
      <w:start w:val="1"/>
      <w:numFmt w:val="upperRoman"/>
      <w:pStyle w:val="Heading1"/>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4803560C"/>
    <w:multiLevelType w:val="hybridMultilevel"/>
    <w:tmpl w:val="C64E5964"/>
    <w:lvl w:ilvl="0" w:tplc="04090001">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6FD021"/>
    <w:multiLevelType w:val="hybridMultilevel"/>
    <w:tmpl w:val="12103D40"/>
    <w:lvl w:ilvl="0" w:tplc="14ECF836">
      <w:start w:val="1"/>
      <w:numFmt w:val="decimal"/>
      <w:lvlText w:val="%1."/>
      <w:lvlJc w:val="left"/>
      <w:pPr>
        <w:ind w:left="720" w:hanging="360"/>
      </w:pPr>
    </w:lvl>
    <w:lvl w:ilvl="1" w:tplc="B29C9A9A">
      <w:start w:val="1"/>
      <w:numFmt w:val="lowerLetter"/>
      <w:lvlText w:val="%2."/>
      <w:lvlJc w:val="left"/>
      <w:pPr>
        <w:ind w:left="1440" w:hanging="360"/>
      </w:pPr>
    </w:lvl>
    <w:lvl w:ilvl="2" w:tplc="B1B613C4">
      <w:start w:val="1"/>
      <w:numFmt w:val="lowerRoman"/>
      <w:lvlText w:val="%3."/>
      <w:lvlJc w:val="right"/>
      <w:pPr>
        <w:ind w:left="2160" w:hanging="180"/>
      </w:pPr>
    </w:lvl>
    <w:lvl w:ilvl="3" w:tplc="BD282706">
      <w:start w:val="1"/>
      <w:numFmt w:val="decimal"/>
      <w:lvlText w:val="%4."/>
      <w:lvlJc w:val="left"/>
      <w:pPr>
        <w:ind w:left="2880" w:hanging="360"/>
      </w:pPr>
    </w:lvl>
    <w:lvl w:ilvl="4" w:tplc="621C4FB4">
      <w:start w:val="1"/>
      <w:numFmt w:val="lowerLetter"/>
      <w:lvlText w:val="%5."/>
      <w:lvlJc w:val="left"/>
      <w:pPr>
        <w:ind w:left="3600" w:hanging="360"/>
      </w:pPr>
    </w:lvl>
    <w:lvl w:ilvl="5" w:tplc="0356462A">
      <w:start w:val="1"/>
      <w:numFmt w:val="lowerRoman"/>
      <w:lvlText w:val="%6."/>
      <w:lvlJc w:val="right"/>
      <w:pPr>
        <w:ind w:left="4320" w:hanging="180"/>
      </w:pPr>
    </w:lvl>
    <w:lvl w:ilvl="6" w:tplc="0F0477EE">
      <w:start w:val="1"/>
      <w:numFmt w:val="decimal"/>
      <w:lvlText w:val="%7."/>
      <w:lvlJc w:val="left"/>
      <w:pPr>
        <w:ind w:left="5040" w:hanging="360"/>
      </w:pPr>
    </w:lvl>
    <w:lvl w:ilvl="7" w:tplc="6024C3AE">
      <w:start w:val="1"/>
      <w:numFmt w:val="lowerLetter"/>
      <w:lvlText w:val="%8."/>
      <w:lvlJc w:val="left"/>
      <w:pPr>
        <w:ind w:left="5760" w:hanging="360"/>
      </w:pPr>
    </w:lvl>
    <w:lvl w:ilvl="8" w:tplc="7BFCF0AE">
      <w:start w:val="1"/>
      <w:numFmt w:val="lowerRoman"/>
      <w:lvlText w:val="%9."/>
      <w:lvlJc w:val="right"/>
      <w:pPr>
        <w:ind w:left="6480" w:hanging="180"/>
      </w:pPr>
    </w:lvl>
  </w:abstractNum>
  <w:abstractNum w:abstractNumId="25" w15:restartNumberingAfterBreak="0">
    <w:nsid w:val="59277B35"/>
    <w:multiLevelType w:val="hybridMultilevel"/>
    <w:tmpl w:val="B99E9050"/>
    <w:lvl w:ilvl="0" w:tplc="E87EED58">
      <w:start w:val="1"/>
      <w:numFmt w:val="bullet"/>
      <w:lvlText w:val=""/>
      <w:lvlJc w:val="left"/>
      <w:pPr>
        <w:ind w:left="720" w:hanging="360"/>
      </w:pPr>
      <w:rPr>
        <w:rFonts w:ascii="Symbol" w:hAnsi="Symbol" w:hint="default"/>
      </w:rPr>
    </w:lvl>
    <w:lvl w:ilvl="1" w:tplc="06F2C386">
      <w:start w:val="1"/>
      <w:numFmt w:val="bullet"/>
      <w:lvlText w:val="o"/>
      <w:lvlJc w:val="left"/>
      <w:pPr>
        <w:ind w:left="1440" w:hanging="360"/>
      </w:pPr>
      <w:rPr>
        <w:rFonts w:ascii="Courier New" w:hAnsi="Courier New" w:hint="default"/>
      </w:rPr>
    </w:lvl>
    <w:lvl w:ilvl="2" w:tplc="939A1688">
      <w:start w:val="1"/>
      <w:numFmt w:val="bullet"/>
      <w:lvlText w:val=""/>
      <w:lvlJc w:val="left"/>
      <w:pPr>
        <w:ind w:left="2160" w:hanging="360"/>
      </w:pPr>
      <w:rPr>
        <w:rFonts w:ascii="Wingdings" w:hAnsi="Wingdings" w:hint="default"/>
      </w:rPr>
    </w:lvl>
    <w:lvl w:ilvl="3" w:tplc="B66CF20C">
      <w:start w:val="1"/>
      <w:numFmt w:val="bullet"/>
      <w:lvlText w:val=""/>
      <w:lvlJc w:val="left"/>
      <w:pPr>
        <w:ind w:left="2880" w:hanging="360"/>
      </w:pPr>
      <w:rPr>
        <w:rFonts w:ascii="Symbol" w:hAnsi="Symbol" w:hint="default"/>
      </w:rPr>
    </w:lvl>
    <w:lvl w:ilvl="4" w:tplc="564063D6">
      <w:start w:val="1"/>
      <w:numFmt w:val="bullet"/>
      <w:lvlText w:val="o"/>
      <w:lvlJc w:val="left"/>
      <w:pPr>
        <w:ind w:left="3600" w:hanging="360"/>
      </w:pPr>
      <w:rPr>
        <w:rFonts w:ascii="Courier New" w:hAnsi="Courier New" w:hint="default"/>
      </w:rPr>
    </w:lvl>
    <w:lvl w:ilvl="5" w:tplc="68AE3B68">
      <w:start w:val="1"/>
      <w:numFmt w:val="bullet"/>
      <w:lvlText w:val=""/>
      <w:lvlJc w:val="left"/>
      <w:pPr>
        <w:ind w:left="4320" w:hanging="360"/>
      </w:pPr>
      <w:rPr>
        <w:rFonts w:ascii="Wingdings" w:hAnsi="Wingdings" w:hint="default"/>
      </w:rPr>
    </w:lvl>
    <w:lvl w:ilvl="6" w:tplc="8E306344">
      <w:start w:val="1"/>
      <w:numFmt w:val="bullet"/>
      <w:lvlText w:val=""/>
      <w:lvlJc w:val="left"/>
      <w:pPr>
        <w:ind w:left="5040" w:hanging="360"/>
      </w:pPr>
      <w:rPr>
        <w:rFonts w:ascii="Symbol" w:hAnsi="Symbol" w:hint="default"/>
      </w:rPr>
    </w:lvl>
    <w:lvl w:ilvl="7" w:tplc="A3B8418A">
      <w:start w:val="1"/>
      <w:numFmt w:val="bullet"/>
      <w:lvlText w:val="o"/>
      <w:lvlJc w:val="left"/>
      <w:pPr>
        <w:ind w:left="5760" w:hanging="360"/>
      </w:pPr>
      <w:rPr>
        <w:rFonts w:ascii="Courier New" w:hAnsi="Courier New" w:hint="default"/>
      </w:rPr>
    </w:lvl>
    <w:lvl w:ilvl="8" w:tplc="C0EA7828">
      <w:start w:val="1"/>
      <w:numFmt w:val="bullet"/>
      <w:lvlText w:val=""/>
      <w:lvlJc w:val="left"/>
      <w:pPr>
        <w:ind w:left="6480" w:hanging="360"/>
      </w:pPr>
      <w:rPr>
        <w:rFonts w:ascii="Wingdings" w:hAnsi="Wingdings" w:hint="default"/>
      </w:rPr>
    </w:lvl>
  </w:abstractNum>
  <w:abstractNum w:abstractNumId="26" w15:restartNumberingAfterBreak="0">
    <w:nsid w:val="5DDD2C5D"/>
    <w:multiLevelType w:val="hybridMultilevel"/>
    <w:tmpl w:val="569E8708"/>
    <w:lvl w:ilvl="0" w:tplc="944EE276">
      <w:start w:val="1"/>
      <w:numFmt w:val="bullet"/>
      <w:lvlText w:val=""/>
      <w:lvlJc w:val="left"/>
      <w:pPr>
        <w:tabs>
          <w:tab w:val="num" w:pos="1080"/>
        </w:tabs>
        <w:ind w:left="1080" w:hanging="360"/>
      </w:pPr>
      <w:rPr>
        <w:rFonts w:ascii="Symbol" w:hAnsi="Symbol" w:hint="default"/>
        <w:sz w:val="18"/>
      </w:rPr>
    </w:lvl>
    <w:lvl w:ilvl="1" w:tplc="04090003">
      <w:start w:val="1"/>
      <w:numFmt w:val="bullet"/>
      <w:lvlText w:val="o"/>
      <w:lvlJc w:val="left"/>
      <w:pPr>
        <w:tabs>
          <w:tab w:val="num" w:pos="2160"/>
        </w:tabs>
        <w:ind w:left="2160" w:hanging="360"/>
      </w:pPr>
      <w:rPr>
        <w:rFonts w:ascii="Courier New" w:hAnsi="Courier New" w:cs="Courier New" w:hint="default"/>
        <w:sz w:val="18"/>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7" w15:restartNumberingAfterBreak="0">
    <w:nsid w:val="5EE966E1"/>
    <w:multiLevelType w:val="hybridMultilevel"/>
    <w:tmpl w:val="290C3C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EF67792"/>
    <w:multiLevelType w:val="hybridMultilevel"/>
    <w:tmpl w:val="0290AB40"/>
    <w:lvl w:ilvl="0" w:tplc="452C0A96">
      <w:start w:val="1"/>
      <w:numFmt w:val="bullet"/>
      <w:lvlText w:val=""/>
      <w:lvlJc w:val="left"/>
      <w:pPr>
        <w:ind w:left="720" w:hanging="360"/>
      </w:pPr>
      <w:rPr>
        <w:rFonts w:ascii="Symbol" w:hAnsi="Symbol" w:hint="default"/>
      </w:rPr>
    </w:lvl>
    <w:lvl w:ilvl="1" w:tplc="92E61D40">
      <w:start w:val="3"/>
      <w:numFmt w:val="bullet"/>
      <w:lvlText w:val="-"/>
      <w:lvlJc w:val="left"/>
      <w:pPr>
        <w:ind w:left="1440" w:hanging="360"/>
      </w:pPr>
      <w:rPr>
        <w:rFonts w:ascii="Arial" w:hAnsi="Arial" w:hint="default"/>
      </w:rPr>
    </w:lvl>
    <w:lvl w:ilvl="2" w:tplc="9292542A">
      <w:start w:val="1"/>
      <w:numFmt w:val="bullet"/>
      <w:lvlText w:val=""/>
      <w:lvlJc w:val="left"/>
      <w:pPr>
        <w:ind w:left="2160" w:hanging="360"/>
      </w:pPr>
      <w:rPr>
        <w:rFonts w:ascii="Wingdings" w:hAnsi="Wingdings" w:hint="default"/>
      </w:rPr>
    </w:lvl>
    <w:lvl w:ilvl="3" w:tplc="219A6D90">
      <w:start w:val="1"/>
      <w:numFmt w:val="bullet"/>
      <w:lvlText w:val=""/>
      <w:lvlJc w:val="left"/>
      <w:pPr>
        <w:ind w:left="2880" w:hanging="360"/>
      </w:pPr>
      <w:rPr>
        <w:rFonts w:ascii="Symbol" w:hAnsi="Symbol" w:hint="default"/>
      </w:rPr>
    </w:lvl>
    <w:lvl w:ilvl="4" w:tplc="A85206EA">
      <w:start w:val="1"/>
      <w:numFmt w:val="bullet"/>
      <w:lvlText w:val="o"/>
      <w:lvlJc w:val="left"/>
      <w:pPr>
        <w:ind w:left="3600" w:hanging="360"/>
      </w:pPr>
      <w:rPr>
        <w:rFonts w:ascii="Courier New" w:hAnsi="Courier New" w:hint="default"/>
      </w:rPr>
    </w:lvl>
    <w:lvl w:ilvl="5" w:tplc="B6709E14">
      <w:start w:val="1"/>
      <w:numFmt w:val="bullet"/>
      <w:lvlText w:val=""/>
      <w:lvlJc w:val="left"/>
      <w:pPr>
        <w:ind w:left="4320" w:hanging="360"/>
      </w:pPr>
      <w:rPr>
        <w:rFonts w:ascii="Wingdings" w:hAnsi="Wingdings" w:hint="default"/>
      </w:rPr>
    </w:lvl>
    <w:lvl w:ilvl="6" w:tplc="EC6A4AFE">
      <w:start w:val="1"/>
      <w:numFmt w:val="bullet"/>
      <w:lvlText w:val=""/>
      <w:lvlJc w:val="left"/>
      <w:pPr>
        <w:ind w:left="5040" w:hanging="360"/>
      </w:pPr>
      <w:rPr>
        <w:rFonts w:ascii="Symbol" w:hAnsi="Symbol" w:hint="default"/>
      </w:rPr>
    </w:lvl>
    <w:lvl w:ilvl="7" w:tplc="432C720C">
      <w:start w:val="1"/>
      <w:numFmt w:val="bullet"/>
      <w:lvlText w:val="o"/>
      <w:lvlJc w:val="left"/>
      <w:pPr>
        <w:ind w:left="5760" w:hanging="360"/>
      </w:pPr>
      <w:rPr>
        <w:rFonts w:ascii="Courier New" w:hAnsi="Courier New" w:hint="default"/>
      </w:rPr>
    </w:lvl>
    <w:lvl w:ilvl="8" w:tplc="C9DEC178">
      <w:start w:val="1"/>
      <w:numFmt w:val="bullet"/>
      <w:lvlText w:val=""/>
      <w:lvlJc w:val="left"/>
      <w:pPr>
        <w:ind w:left="6480" w:hanging="360"/>
      </w:pPr>
      <w:rPr>
        <w:rFonts w:ascii="Wingdings" w:hAnsi="Wingdings" w:hint="default"/>
      </w:rPr>
    </w:lvl>
  </w:abstractNum>
  <w:abstractNum w:abstractNumId="29" w15:restartNumberingAfterBreak="0">
    <w:nsid w:val="61803AD7"/>
    <w:multiLevelType w:val="multilevel"/>
    <w:tmpl w:val="22265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6E4DA45"/>
    <w:multiLevelType w:val="hybridMultilevel"/>
    <w:tmpl w:val="7CF0A662"/>
    <w:lvl w:ilvl="0" w:tplc="ADD40934">
      <w:start w:val="1"/>
      <w:numFmt w:val="decimal"/>
      <w:lvlText w:val="%1."/>
      <w:lvlJc w:val="left"/>
      <w:pPr>
        <w:ind w:left="720" w:hanging="360"/>
      </w:pPr>
    </w:lvl>
    <w:lvl w:ilvl="1" w:tplc="656EBAB4">
      <w:start w:val="1"/>
      <w:numFmt w:val="lowerLetter"/>
      <w:lvlText w:val="%2."/>
      <w:lvlJc w:val="left"/>
      <w:pPr>
        <w:ind w:left="1440" w:hanging="360"/>
      </w:pPr>
    </w:lvl>
    <w:lvl w:ilvl="2" w:tplc="F9F6E884">
      <w:start w:val="1"/>
      <w:numFmt w:val="lowerRoman"/>
      <w:lvlText w:val="%3."/>
      <w:lvlJc w:val="right"/>
      <w:pPr>
        <w:ind w:left="2160" w:hanging="180"/>
      </w:pPr>
    </w:lvl>
    <w:lvl w:ilvl="3" w:tplc="A2BA3DAA">
      <w:start w:val="1"/>
      <w:numFmt w:val="decimal"/>
      <w:lvlText w:val="%4."/>
      <w:lvlJc w:val="left"/>
      <w:pPr>
        <w:ind w:left="2880" w:hanging="360"/>
      </w:pPr>
    </w:lvl>
    <w:lvl w:ilvl="4" w:tplc="2D6A9F98">
      <w:start w:val="1"/>
      <w:numFmt w:val="lowerLetter"/>
      <w:lvlText w:val="%5."/>
      <w:lvlJc w:val="left"/>
      <w:pPr>
        <w:ind w:left="3600" w:hanging="360"/>
      </w:pPr>
    </w:lvl>
    <w:lvl w:ilvl="5" w:tplc="20AE0EA8">
      <w:start w:val="1"/>
      <w:numFmt w:val="lowerRoman"/>
      <w:lvlText w:val="%6."/>
      <w:lvlJc w:val="right"/>
      <w:pPr>
        <w:ind w:left="4320" w:hanging="180"/>
      </w:pPr>
    </w:lvl>
    <w:lvl w:ilvl="6" w:tplc="8A206E5E">
      <w:start w:val="1"/>
      <w:numFmt w:val="decimal"/>
      <w:lvlText w:val="%7."/>
      <w:lvlJc w:val="left"/>
      <w:pPr>
        <w:ind w:left="5040" w:hanging="360"/>
      </w:pPr>
    </w:lvl>
    <w:lvl w:ilvl="7" w:tplc="6A0E358A">
      <w:start w:val="1"/>
      <w:numFmt w:val="lowerLetter"/>
      <w:lvlText w:val="%8."/>
      <w:lvlJc w:val="left"/>
      <w:pPr>
        <w:ind w:left="5760" w:hanging="360"/>
      </w:pPr>
    </w:lvl>
    <w:lvl w:ilvl="8" w:tplc="6164D6F8">
      <w:start w:val="1"/>
      <w:numFmt w:val="lowerRoman"/>
      <w:lvlText w:val="%9."/>
      <w:lvlJc w:val="right"/>
      <w:pPr>
        <w:ind w:left="6480" w:hanging="180"/>
      </w:pPr>
    </w:lvl>
  </w:abstractNum>
  <w:abstractNum w:abstractNumId="31" w15:restartNumberingAfterBreak="0">
    <w:nsid w:val="6761322F"/>
    <w:multiLevelType w:val="hybridMultilevel"/>
    <w:tmpl w:val="CD76D34E"/>
    <w:lvl w:ilvl="0" w:tplc="04090001">
      <w:start w:val="1"/>
      <w:numFmt w:val="bullet"/>
      <w:lvlText w:val=""/>
      <w:lvlJc w:val="left"/>
      <w:pPr>
        <w:ind w:left="504" w:hanging="360"/>
      </w:pPr>
      <w:rPr>
        <w:rFonts w:ascii="Symbol" w:hAnsi="Symbol" w:hint="default"/>
      </w:rPr>
    </w:lvl>
    <w:lvl w:ilvl="1" w:tplc="04090003" w:tentative="1">
      <w:start w:val="1"/>
      <w:numFmt w:val="bullet"/>
      <w:lvlText w:val="o"/>
      <w:lvlJc w:val="left"/>
      <w:pPr>
        <w:ind w:left="1224" w:hanging="360"/>
      </w:pPr>
      <w:rPr>
        <w:rFonts w:ascii="Courier New" w:hAnsi="Courier New" w:cs="Courier New" w:hint="default"/>
      </w:rPr>
    </w:lvl>
    <w:lvl w:ilvl="2" w:tplc="04090005" w:tentative="1">
      <w:start w:val="1"/>
      <w:numFmt w:val="bullet"/>
      <w:lvlText w:val=""/>
      <w:lvlJc w:val="left"/>
      <w:pPr>
        <w:ind w:left="1944" w:hanging="360"/>
      </w:pPr>
      <w:rPr>
        <w:rFonts w:ascii="Wingdings" w:hAnsi="Wingdings" w:hint="default"/>
      </w:rPr>
    </w:lvl>
    <w:lvl w:ilvl="3" w:tplc="04090001" w:tentative="1">
      <w:start w:val="1"/>
      <w:numFmt w:val="bullet"/>
      <w:lvlText w:val=""/>
      <w:lvlJc w:val="left"/>
      <w:pPr>
        <w:ind w:left="2664" w:hanging="360"/>
      </w:pPr>
      <w:rPr>
        <w:rFonts w:ascii="Symbol" w:hAnsi="Symbol" w:hint="default"/>
      </w:rPr>
    </w:lvl>
    <w:lvl w:ilvl="4" w:tplc="04090003" w:tentative="1">
      <w:start w:val="1"/>
      <w:numFmt w:val="bullet"/>
      <w:lvlText w:val="o"/>
      <w:lvlJc w:val="left"/>
      <w:pPr>
        <w:ind w:left="3384" w:hanging="360"/>
      </w:pPr>
      <w:rPr>
        <w:rFonts w:ascii="Courier New" w:hAnsi="Courier New" w:cs="Courier New" w:hint="default"/>
      </w:rPr>
    </w:lvl>
    <w:lvl w:ilvl="5" w:tplc="04090005" w:tentative="1">
      <w:start w:val="1"/>
      <w:numFmt w:val="bullet"/>
      <w:lvlText w:val=""/>
      <w:lvlJc w:val="left"/>
      <w:pPr>
        <w:ind w:left="4104" w:hanging="360"/>
      </w:pPr>
      <w:rPr>
        <w:rFonts w:ascii="Wingdings" w:hAnsi="Wingdings" w:hint="default"/>
      </w:rPr>
    </w:lvl>
    <w:lvl w:ilvl="6" w:tplc="04090001" w:tentative="1">
      <w:start w:val="1"/>
      <w:numFmt w:val="bullet"/>
      <w:lvlText w:val=""/>
      <w:lvlJc w:val="left"/>
      <w:pPr>
        <w:ind w:left="4824" w:hanging="360"/>
      </w:pPr>
      <w:rPr>
        <w:rFonts w:ascii="Symbol" w:hAnsi="Symbol" w:hint="default"/>
      </w:rPr>
    </w:lvl>
    <w:lvl w:ilvl="7" w:tplc="04090003" w:tentative="1">
      <w:start w:val="1"/>
      <w:numFmt w:val="bullet"/>
      <w:lvlText w:val="o"/>
      <w:lvlJc w:val="left"/>
      <w:pPr>
        <w:ind w:left="5544" w:hanging="360"/>
      </w:pPr>
      <w:rPr>
        <w:rFonts w:ascii="Courier New" w:hAnsi="Courier New" w:cs="Courier New" w:hint="default"/>
      </w:rPr>
    </w:lvl>
    <w:lvl w:ilvl="8" w:tplc="04090005" w:tentative="1">
      <w:start w:val="1"/>
      <w:numFmt w:val="bullet"/>
      <w:lvlText w:val=""/>
      <w:lvlJc w:val="left"/>
      <w:pPr>
        <w:ind w:left="6264" w:hanging="360"/>
      </w:pPr>
      <w:rPr>
        <w:rFonts w:ascii="Wingdings" w:hAnsi="Wingdings" w:hint="default"/>
      </w:rPr>
    </w:lvl>
  </w:abstractNum>
  <w:abstractNum w:abstractNumId="32" w15:restartNumberingAfterBreak="0">
    <w:nsid w:val="690B1CF7"/>
    <w:multiLevelType w:val="multilevel"/>
    <w:tmpl w:val="DAAE0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9EC5468"/>
    <w:multiLevelType w:val="hybridMultilevel"/>
    <w:tmpl w:val="3D484CDC"/>
    <w:lvl w:ilvl="0" w:tplc="2B525D4A">
      <w:start w:val="1"/>
      <w:numFmt w:val="decimal"/>
      <w:lvlText w:val="%1."/>
      <w:lvlJc w:val="left"/>
      <w:pPr>
        <w:ind w:left="720" w:hanging="360"/>
      </w:pPr>
    </w:lvl>
    <w:lvl w:ilvl="1" w:tplc="65A6047C">
      <w:start w:val="1"/>
      <w:numFmt w:val="lowerLetter"/>
      <w:lvlText w:val="%2."/>
      <w:lvlJc w:val="left"/>
      <w:pPr>
        <w:ind w:left="1440" w:hanging="360"/>
      </w:pPr>
    </w:lvl>
    <w:lvl w:ilvl="2" w:tplc="5D089A46">
      <w:start w:val="1"/>
      <w:numFmt w:val="lowerRoman"/>
      <w:lvlText w:val="%3."/>
      <w:lvlJc w:val="right"/>
      <w:pPr>
        <w:ind w:left="2160" w:hanging="180"/>
      </w:pPr>
    </w:lvl>
    <w:lvl w:ilvl="3" w:tplc="026077D8">
      <w:start w:val="1"/>
      <w:numFmt w:val="decimal"/>
      <w:lvlText w:val="%4."/>
      <w:lvlJc w:val="left"/>
      <w:pPr>
        <w:ind w:left="2880" w:hanging="360"/>
      </w:pPr>
    </w:lvl>
    <w:lvl w:ilvl="4" w:tplc="33B27DFC">
      <w:start w:val="1"/>
      <w:numFmt w:val="lowerLetter"/>
      <w:lvlText w:val="%5."/>
      <w:lvlJc w:val="left"/>
      <w:pPr>
        <w:ind w:left="3600" w:hanging="360"/>
      </w:pPr>
    </w:lvl>
    <w:lvl w:ilvl="5" w:tplc="A39C0946">
      <w:start w:val="1"/>
      <w:numFmt w:val="lowerRoman"/>
      <w:lvlText w:val="%6."/>
      <w:lvlJc w:val="right"/>
      <w:pPr>
        <w:ind w:left="4320" w:hanging="180"/>
      </w:pPr>
    </w:lvl>
    <w:lvl w:ilvl="6" w:tplc="31F0184C">
      <w:start w:val="1"/>
      <w:numFmt w:val="decimal"/>
      <w:lvlText w:val="%7."/>
      <w:lvlJc w:val="left"/>
      <w:pPr>
        <w:ind w:left="5040" w:hanging="360"/>
      </w:pPr>
    </w:lvl>
    <w:lvl w:ilvl="7" w:tplc="60FE5DB0">
      <w:start w:val="1"/>
      <w:numFmt w:val="lowerLetter"/>
      <w:lvlText w:val="%8."/>
      <w:lvlJc w:val="left"/>
      <w:pPr>
        <w:ind w:left="5760" w:hanging="360"/>
      </w:pPr>
    </w:lvl>
    <w:lvl w:ilvl="8" w:tplc="A7AA8F32">
      <w:start w:val="1"/>
      <w:numFmt w:val="lowerRoman"/>
      <w:lvlText w:val="%9."/>
      <w:lvlJc w:val="right"/>
      <w:pPr>
        <w:ind w:left="6480" w:hanging="180"/>
      </w:pPr>
    </w:lvl>
  </w:abstractNum>
  <w:abstractNum w:abstractNumId="34" w15:restartNumberingAfterBreak="0">
    <w:nsid w:val="6D860E96"/>
    <w:multiLevelType w:val="hybridMultilevel"/>
    <w:tmpl w:val="114E58C6"/>
    <w:lvl w:ilvl="0" w:tplc="FFFFFFFF">
      <w:start w:val="1"/>
      <w:numFmt w:val="bullet"/>
      <w:lvlText w:val=""/>
      <w:lvlJc w:val="left"/>
      <w:pPr>
        <w:tabs>
          <w:tab w:val="num" w:pos="720"/>
        </w:tabs>
        <w:ind w:left="720" w:hanging="360"/>
      </w:pPr>
      <w:rPr>
        <w:rFonts w:ascii="Wingdings" w:hAnsi="Wingdings" w:hint="default"/>
      </w:rPr>
    </w:lvl>
    <w:lvl w:ilvl="1" w:tplc="944EE276">
      <w:start w:val="1"/>
      <w:numFmt w:val="bullet"/>
      <w:lvlText w:val=""/>
      <w:lvlJc w:val="left"/>
      <w:pPr>
        <w:ind w:left="1440" w:hanging="360"/>
      </w:pPr>
      <w:rPr>
        <w:rFonts w:ascii="Symbol" w:hAnsi="Symbol" w:hint="default"/>
        <w:sz w:val="18"/>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DD31D84"/>
    <w:multiLevelType w:val="hybridMultilevel"/>
    <w:tmpl w:val="B9E28480"/>
    <w:lvl w:ilvl="0" w:tplc="A6B2A7CA">
      <w:start w:val="1"/>
      <w:numFmt w:val="decimal"/>
      <w:lvlText w:val="%1."/>
      <w:lvlJc w:val="left"/>
      <w:pPr>
        <w:ind w:left="360" w:hanging="360"/>
      </w:pPr>
    </w:lvl>
    <w:lvl w:ilvl="1" w:tplc="9A681B34">
      <w:start w:val="1"/>
      <w:numFmt w:val="lowerLetter"/>
      <w:lvlText w:val="%2."/>
      <w:lvlJc w:val="left"/>
      <w:pPr>
        <w:ind w:left="1080" w:hanging="360"/>
      </w:pPr>
    </w:lvl>
    <w:lvl w:ilvl="2" w:tplc="FBB84D7E">
      <w:start w:val="1"/>
      <w:numFmt w:val="lowerRoman"/>
      <w:lvlText w:val="%3."/>
      <w:lvlJc w:val="right"/>
      <w:pPr>
        <w:ind w:left="1800" w:hanging="180"/>
      </w:pPr>
    </w:lvl>
    <w:lvl w:ilvl="3" w:tplc="30EADCFA">
      <w:start w:val="1"/>
      <w:numFmt w:val="decimal"/>
      <w:lvlText w:val="%4."/>
      <w:lvlJc w:val="left"/>
      <w:pPr>
        <w:ind w:left="2520" w:hanging="360"/>
      </w:pPr>
    </w:lvl>
    <w:lvl w:ilvl="4" w:tplc="F54CE83A">
      <w:start w:val="1"/>
      <w:numFmt w:val="lowerLetter"/>
      <w:lvlText w:val="%5."/>
      <w:lvlJc w:val="left"/>
      <w:pPr>
        <w:ind w:left="3240" w:hanging="360"/>
      </w:pPr>
    </w:lvl>
    <w:lvl w:ilvl="5" w:tplc="8B48DC80">
      <w:start w:val="1"/>
      <w:numFmt w:val="lowerRoman"/>
      <w:lvlText w:val="%6."/>
      <w:lvlJc w:val="right"/>
      <w:pPr>
        <w:ind w:left="3960" w:hanging="180"/>
      </w:pPr>
    </w:lvl>
    <w:lvl w:ilvl="6" w:tplc="C608B45E">
      <w:start w:val="1"/>
      <w:numFmt w:val="decimal"/>
      <w:lvlText w:val="%7."/>
      <w:lvlJc w:val="left"/>
      <w:pPr>
        <w:ind w:left="4680" w:hanging="360"/>
      </w:pPr>
    </w:lvl>
    <w:lvl w:ilvl="7" w:tplc="32DECD72">
      <w:start w:val="1"/>
      <w:numFmt w:val="lowerLetter"/>
      <w:lvlText w:val="%8."/>
      <w:lvlJc w:val="left"/>
      <w:pPr>
        <w:ind w:left="5400" w:hanging="360"/>
      </w:pPr>
    </w:lvl>
    <w:lvl w:ilvl="8" w:tplc="0A12B7CA">
      <w:start w:val="1"/>
      <w:numFmt w:val="lowerRoman"/>
      <w:lvlText w:val="%9."/>
      <w:lvlJc w:val="right"/>
      <w:pPr>
        <w:ind w:left="6120" w:hanging="180"/>
      </w:pPr>
    </w:lvl>
  </w:abstractNum>
  <w:abstractNum w:abstractNumId="36" w15:restartNumberingAfterBreak="0">
    <w:nsid w:val="6E614220"/>
    <w:multiLevelType w:val="hybridMultilevel"/>
    <w:tmpl w:val="F14693C0"/>
    <w:lvl w:ilvl="0" w:tplc="04090001">
      <w:start w:val="1"/>
      <w:numFmt w:val="bullet"/>
      <w:lvlText w:val=""/>
      <w:lvlJc w:val="left"/>
      <w:pPr>
        <w:ind w:left="504" w:hanging="360"/>
      </w:pPr>
      <w:rPr>
        <w:rFonts w:ascii="Symbol" w:hAnsi="Symbol" w:hint="default"/>
      </w:rPr>
    </w:lvl>
    <w:lvl w:ilvl="1" w:tplc="04090003" w:tentative="1">
      <w:start w:val="1"/>
      <w:numFmt w:val="bullet"/>
      <w:lvlText w:val="o"/>
      <w:lvlJc w:val="left"/>
      <w:pPr>
        <w:ind w:left="1224" w:hanging="360"/>
      </w:pPr>
      <w:rPr>
        <w:rFonts w:ascii="Courier New" w:hAnsi="Courier New" w:cs="Courier New" w:hint="default"/>
      </w:rPr>
    </w:lvl>
    <w:lvl w:ilvl="2" w:tplc="04090005" w:tentative="1">
      <w:start w:val="1"/>
      <w:numFmt w:val="bullet"/>
      <w:lvlText w:val=""/>
      <w:lvlJc w:val="left"/>
      <w:pPr>
        <w:ind w:left="1944" w:hanging="360"/>
      </w:pPr>
      <w:rPr>
        <w:rFonts w:ascii="Wingdings" w:hAnsi="Wingdings" w:hint="default"/>
      </w:rPr>
    </w:lvl>
    <w:lvl w:ilvl="3" w:tplc="04090001" w:tentative="1">
      <w:start w:val="1"/>
      <w:numFmt w:val="bullet"/>
      <w:lvlText w:val=""/>
      <w:lvlJc w:val="left"/>
      <w:pPr>
        <w:ind w:left="2664" w:hanging="360"/>
      </w:pPr>
      <w:rPr>
        <w:rFonts w:ascii="Symbol" w:hAnsi="Symbol" w:hint="default"/>
      </w:rPr>
    </w:lvl>
    <w:lvl w:ilvl="4" w:tplc="04090003" w:tentative="1">
      <w:start w:val="1"/>
      <w:numFmt w:val="bullet"/>
      <w:lvlText w:val="o"/>
      <w:lvlJc w:val="left"/>
      <w:pPr>
        <w:ind w:left="3384" w:hanging="360"/>
      </w:pPr>
      <w:rPr>
        <w:rFonts w:ascii="Courier New" w:hAnsi="Courier New" w:cs="Courier New" w:hint="default"/>
      </w:rPr>
    </w:lvl>
    <w:lvl w:ilvl="5" w:tplc="04090005" w:tentative="1">
      <w:start w:val="1"/>
      <w:numFmt w:val="bullet"/>
      <w:lvlText w:val=""/>
      <w:lvlJc w:val="left"/>
      <w:pPr>
        <w:ind w:left="4104" w:hanging="360"/>
      </w:pPr>
      <w:rPr>
        <w:rFonts w:ascii="Wingdings" w:hAnsi="Wingdings" w:hint="default"/>
      </w:rPr>
    </w:lvl>
    <w:lvl w:ilvl="6" w:tplc="04090001" w:tentative="1">
      <w:start w:val="1"/>
      <w:numFmt w:val="bullet"/>
      <w:lvlText w:val=""/>
      <w:lvlJc w:val="left"/>
      <w:pPr>
        <w:ind w:left="4824" w:hanging="360"/>
      </w:pPr>
      <w:rPr>
        <w:rFonts w:ascii="Symbol" w:hAnsi="Symbol" w:hint="default"/>
      </w:rPr>
    </w:lvl>
    <w:lvl w:ilvl="7" w:tplc="04090003" w:tentative="1">
      <w:start w:val="1"/>
      <w:numFmt w:val="bullet"/>
      <w:lvlText w:val="o"/>
      <w:lvlJc w:val="left"/>
      <w:pPr>
        <w:ind w:left="5544" w:hanging="360"/>
      </w:pPr>
      <w:rPr>
        <w:rFonts w:ascii="Courier New" w:hAnsi="Courier New" w:cs="Courier New" w:hint="default"/>
      </w:rPr>
    </w:lvl>
    <w:lvl w:ilvl="8" w:tplc="04090005" w:tentative="1">
      <w:start w:val="1"/>
      <w:numFmt w:val="bullet"/>
      <w:lvlText w:val=""/>
      <w:lvlJc w:val="left"/>
      <w:pPr>
        <w:ind w:left="6264" w:hanging="360"/>
      </w:pPr>
      <w:rPr>
        <w:rFonts w:ascii="Wingdings" w:hAnsi="Wingdings" w:hint="default"/>
      </w:rPr>
    </w:lvl>
  </w:abstractNum>
  <w:abstractNum w:abstractNumId="37" w15:restartNumberingAfterBreak="0">
    <w:nsid w:val="6E7F4DD2"/>
    <w:multiLevelType w:val="multilevel"/>
    <w:tmpl w:val="80769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EEE7C27"/>
    <w:multiLevelType w:val="hybridMultilevel"/>
    <w:tmpl w:val="C0F2A628"/>
    <w:lvl w:ilvl="0" w:tplc="04090001">
      <w:start w:val="1"/>
      <w:numFmt w:val="bullet"/>
      <w:lvlText w:val=""/>
      <w:lvlJc w:val="left"/>
      <w:pPr>
        <w:tabs>
          <w:tab w:val="num" w:pos="360"/>
        </w:tabs>
        <w:ind w:left="360" w:hanging="360"/>
      </w:pPr>
      <w:rPr>
        <w:rFonts w:ascii="Symbol" w:hAnsi="Symbol" w:hint="default"/>
      </w:rPr>
    </w:lvl>
    <w:lvl w:ilvl="1" w:tplc="FFFFFFFF">
      <w:numFmt w:val="bullet"/>
      <w:lvlText w:val="-"/>
      <w:lvlJc w:val="left"/>
      <w:pPr>
        <w:ind w:left="1080" w:hanging="360"/>
      </w:pPr>
      <w:rPr>
        <w:rFonts w:ascii="Calibri" w:eastAsia="Times New Roman" w:hAnsi="Calibri" w:cs="Calibri"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9" w15:restartNumberingAfterBreak="0">
    <w:nsid w:val="73A9033B"/>
    <w:multiLevelType w:val="hybridMultilevel"/>
    <w:tmpl w:val="CD06E334"/>
    <w:lvl w:ilvl="0" w:tplc="FFB46100">
      <w:start w:val="1"/>
      <w:numFmt w:val="decimal"/>
      <w:lvlText w:val="%1."/>
      <w:lvlJc w:val="left"/>
      <w:pPr>
        <w:ind w:left="720" w:hanging="360"/>
      </w:pPr>
    </w:lvl>
    <w:lvl w:ilvl="1" w:tplc="A4668FB4">
      <w:start w:val="1"/>
      <w:numFmt w:val="lowerLetter"/>
      <w:lvlText w:val="%2."/>
      <w:lvlJc w:val="left"/>
      <w:pPr>
        <w:ind w:left="1440" w:hanging="360"/>
      </w:pPr>
    </w:lvl>
    <w:lvl w:ilvl="2" w:tplc="84BC8CE6">
      <w:start w:val="1"/>
      <w:numFmt w:val="lowerRoman"/>
      <w:lvlText w:val="%3."/>
      <w:lvlJc w:val="right"/>
      <w:pPr>
        <w:ind w:left="2160" w:hanging="180"/>
      </w:pPr>
    </w:lvl>
    <w:lvl w:ilvl="3" w:tplc="E9367C6A">
      <w:start w:val="1"/>
      <w:numFmt w:val="decimal"/>
      <w:lvlText w:val="%4."/>
      <w:lvlJc w:val="left"/>
      <w:pPr>
        <w:ind w:left="2880" w:hanging="360"/>
      </w:pPr>
    </w:lvl>
    <w:lvl w:ilvl="4" w:tplc="67163F9A">
      <w:start w:val="1"/>
      <w:numFmt w:val="lowerLetter"/>
      <w:lvlText w:val="%5."/>
      <w:lvlJc w:val="left"/>
      <w:pPr>
        <w:ind w:left="3600" w:hanging="360"/>
      </w:pPr>
    </w:lvl>
    <w:lvl w:ilvl="5" w:tplc="678CF6E2">
      <w:start w:val="1"/>
      <w:numFmt w:val="lowerRoman"/>
      <w:lvlText w:val="%6."/>
      <w:lvlJc w:val="right"/>
      <w:pPr>
        <w:ind w:left="4320" w:hanging="180"/>
      </w:pPr>
    </w:lvl>
    <w:lvl w:ilvl="6" w:tplc="EA381B5E">
      <w:start w:val="1"/>
      <w:numFmt w:val="decimal"/>
      <w:lvlText w:val="%7."/>
      <w:lvlJc w:val="left"/>
      <w:pPr>
        <w:ind w:left="5040" w:hanging="360"/>
      </w:pPr>
    </w:lvl>
    <w:lvl w:ilvl="7" w:tplc="69567E86">
      <w:start w:val="1"/>
      <w:numFmt w:val="lowerLetter"/>
      <w:lvlText w:val="%8."/>
      <w:lvlJc w:val="left"/>
      <w:pPr>
        <w:ind w:left="5760" w:hanging="360"/>
      </w:pPr>
    </w:lvl>
    <w:lvl w:ilvl="8" w:tplc="51ACA152">
      <w:start w:val="1"/>
      <w:numFmt w:val="lowerRoman"/>
      <w:lvlText w:val="%9."/>
      <w:lvlJc w:val="right"/>
      <w:pPr>
        <w:ind w:left="6480" w:hanging="180"/>
      </w:pPr>
    </w:lvl>
  </w:abstractNum>
  <w:abstractNum w:abstractNumId="40" w15:restartNumberingAfterBreak="0">
    <w:nsid w:val="79286709"/>
    <w:multiLevelType w:val="hybridMultilevel"/>
    <w:tmpl w:val="E8686708"/>
    <w:lvl w:ilvl="0" w:tplc="30DE1192">
      <w:start w:val="1"/>
      <w:numFmt w:val="bullet"/>
      <w:lvlText w:val="o"/>
      <w:lvlJc w:val="left"/>
      <w:pPr>
        <w:ind w:left="720" w:hanging="360"/>
      </w:pPr>
      <w:rPr>
        <w:rFonts w:ascii="Courier New" w:hAnsi="Courier New" w:hint="default"/>
      </w:rPr>
    </w:lvl>
    <w:lvl w:ilvl="1" w:tplc="8238040E">
      <w:start w:val="1"/>
      <w:numFmt w:val="bullet"/>
      <w:lvlText w:val="o"/>
      <w:lvlJc w:val="left"/>
      <w:pPr>
        <w:ind w:left="1440" w:hanging="360"/>
      </w:pPr>
      <w:rPr>
        <w:rFonts w:ascii="Courier New" w:hAnsi="Courier New" w:hint="default"/>
      </w:rPr>
    </w:lvl>
    <w:lvl w:ilvl="2" w:tplc="FF40F08E">
      <w:start w:val="1"/>
      <w:numFmt w:val="bullet"/>
      <w:lvlText w:val=""/>
      <w:lvlJc w:val="left"/>
      <w:pPr>
        <w:ind w:left="2160" w:hanging="360"/>
      </w:pPr>
      <w:rPr>
        <w:rFonts w:ascii="Wingdings" w:hAnsi="Wingdings" w:hint="default"/>
      </w:rPr>
    </w:lvl>
    <w:lvl w:ilvl="3" w:tplc="FC74A86A">
      <w:start w:val="1"/>
      <w:numFmt w:val="bullet"/>
      <w:lvlText w:val=""/>
      <w:lvlJc w:val="left"/>
      <w:pPr>
        <w:ind w:left="2880" w:hanging="360"/>
      </w:pPr>
      <w:rPr>
        <w:rFonts w:ascii="Symbol" w:hAnsi="Symbol" w:hint="default"/>
      </w:rPr>
    </w:lvl>
    <w:lvl w:ilvl="4" w:tplc="7938C786">
      <w:start w:val="1"/>
      <w:numFmt w:val="bullet"/>
      <w:lvlText w:val="o"/>
      <w:lvlJc w:val="left"/>
      <w:pPr>
        <w:ind w:left="3600" w:hanging="360"/>
      </w:pPr>
      <w:rPr>
        <w:rFonts w:ascii="Courier New" w:hAnsi="Courier New" w:hint="default"/>
      </w:rPr>
    </w:lvl>
    <w:lvl w:ilvl="5" w:tplc="EB1E6A34">
      <w:start w:val="1"/>
      <w:numFmt w:val="bullet"/>
      <w:lvlText w:val=""/>
      <w:lvlJc w:val="left"/>
      <w:pPr>
        <w:ind w:left="4320" w:hanging="360"/>
      </w:pPr>
      <w:rPr>
        <w:rFonts w:ascii="Wingdings" w:hAnsi="Wingdings" w:hint="default"/>
      </w:rPr>
    </w:lvl>
    <w:lvl w:ilvl="6" w:tplc="EC9C9DEC">
      <w:start w:val="1"/>
      <w:numFmt w:val="bullet"/>
      <w:lvlText w:val=""/>
      <w:lvlJc w:val="left"/>
      <w:pPr>
        <w:ind w:left="5040" w:hanging="360"/>
      </w:pPr>
      <w:rPr>
        <w:rFonts w:ascii="Symbol" w:hAnsi="Symbol" w:hint="default"/>
      </w:rPr>
    </w:lvl>
    <w:lvl w:ilvl="7" w:tplc="D1E4A9AC">
      <w:start w:val="1"/>
      <w:numFmt w:val="bullet"/>
      <w:lvlText w:val="o"/>
      <w:lvlJc w:val="left"/>
      <w:pPr>
        <w:ind w:left="5760" w:hanging="360"/>
      </w:pPr>
      <w:rPr>
        <w:rFonts w:ascii="Courier New" w:hAnsi="Courier New" w:hint="default"/>
      </w:rPr>
    </w:lvl>
    <w:lvl w:ilvl="8" w:tplc="C672B4B6">
      <w:start w:val="1"/>
      <w:numFmt w:val="bullet"/>
      <w:lvlText w:val=""/>
      <w:lvlJc w:val="left"/>
      <w:pPr>
        <w:ind w:left="6480" w:hanging="360"/>
      </w:pPr>
      <w:rPr>
        <w:rFonts w:ascii="Wingdings" w:hAnsi="Wingdings" w:hint="default"/>
      </w:rPr>
    </w:lvl>
  </w:abstractNum>
  <w:abstractNum w:abstractNumId="41" w15:restartNumberingAfterBreak="0">
    <w:nsid w:val="794DA3AC"/>
    <w:multiLevelType w:val="hybridMultilevel"/>
    <w:tmpl w:val="012AFB16"/>
    <w:lvl w:ilvl="0" w:tplc="34B6A694">
      <w:start w:val="1"/>
      <w:numFmt w:val="decimal"/>
      <w:lvlText w:val="%1."/>
      <w:lvlJc w:val="left"/>
      <w:pPr>
        <w:ind w:left="720" w:hanging="360"/>
      </w:pPr>
    </w:lvl>
    <w:lvl w:ilvl="1" w:tplc="2D267C6A">
      <w:start w:val="1"/>
      <w:numFmt w:val="lowerLetter"/>
      <w:lvlText w:val="%2."/>
      <w:lvlJc w:val="left"/>
      <w:pPr>
        <w:ind w:left="1440" w:hanging="360"/>
      </w:pPr>
    </w:lvl>
    <w:lvl w:ilvl="2" w:tplc="6CF45586">
      <w:start w:val="1"/>
      <w:numFmt w:val="lowerRoman"/>
      <w:lvlText w:val="%3."/>
      <w:lvlJc w:val="right"/>
      <w:pPr>
        <w:ind w:left="2160" w:hanging="180"/>
      </w:pPr>
    </w:lvl>
    <w:lvl w:ilvl="3" w:tplc="5E566BC6">
      <w:start w:val="1"/>
      <w:numFmt w:val="decimal"/>
      <w:lvlText w:val="%4."/>
      <w:lvlJc w:val="left"/>
      <w:pPr>
        <w:ind w:left="2880" w:hanging="360"/>
      </w:pPr>
    </w:lvl>
    <w:lvl w:ilvl="4" w:tplc="13528F44">
      <w:start w:val="1"/>
      <w:numFmt w:val="lowerLetter"/>
      <w:lvlText w:val="%5."/>
      <w:lvlJc w:val="left"/>
      <w:pPr>
        <w:ind w:left="3600" w:hanging="360"/>
      </w:pPr>
    </w:lvl>
    <w:lvl w:ilvl="5" w:tplc="A072D188">
      <w:start w:val="1"/>
      <w:numFmt w:val="lowerRoman"/>
      <w:lvlText w:val="%6."/>
      <w:lvlJc w:val="right"/>
      <w:pPr>
        <w:ind w:left="4320" w:hanging="180"/>
      </w:pPr>
    </w:lvl>
    <w:lvl w:ilvl="6" w:tplc="0A3E4D66">
      <w:start w:val="1"/>
      <w:numFmt w:val="decimal"/>
      <w:lvlText w:val="%7."/>
      <w:lvlJc w:val="left"/>
      <w:pPr>
        <w:ind w:left="5040" w:hanging="360"/>
      </w:pPr>
    </w:lvl>
    <w:lvl w:ilvl="7" w:tplc="ACEA2ACC">
      <w:start w:val="1"/>
      <w:numFmt w:val="lowerLetter"/>
      <w:lvlText w:val="%8."/>
      <w:lvlJc w:val="left"/>
      <w:pPr>
        <w:ind w:left="5760" w:hanging="360"/>
      </w:pPr>
    </w:lvl>
    <w:lvl w:ilvl="8" w:tplc="579C7B90">
      <w:start w:val="1"/>
      <w:numFmt w:val="lowerRoman"/>
      <w:lvlText w:val="%9."/>
      <w:lvlJc w:val="right"/>
      <w:pPr>
        <w:ind w:left="6480" w:hanging="180"/>
      </w:pPr>
    </w:lvl>
  </w:abstractNum>
  <w:abstractNum w:abstractNumId="42" w15:restartNumberingAfterBreak="0">
    <w:nsid w:val="7CB7393D"/>
    <w:multiLevelType w:val="multilevel"/>
    <w:tmpl w:val="3996A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D381317"/>
    <w:multiLevelType w:val="multilevel"/>
    <w:tmpl w:val="30D85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33722342">
    <w:abstractNumId w:val="19"/>
  </w:num>
  <w:num w:numId="2" w16cid:durableId="649866621">
    <w:abstractNumId w:val="41"/>
  </w:num>
  <w:num w:numId="3" w16cid:durableId="1131021969">
    <w:abstractNumId w:val="33"/>
  </w:num>
  <w:num w:numId="4" w16cid:durableId="977804936">
    <w:abstractNumId w:val="0"/>
  </w:num>
  <w:num w:numId="5" w16cid:durableId="904947173">
    <w:abstractNumId w:val="21"/>
  </w:num>
  <w:num w:numId="6" w16cid:durableId="122385387">
    <w:abstractNumId w:val="16"/>
  </w:num>
  <w:num w:numId="7" w16cid:durableId="1682928523">
    <w:abstractNumId w:val="12"/>
  </w:num>
  <w:num w:numId="8" w16cid:durableId="1901943619">
    <w:abstractNumId w:val="39"/>
  </w:num>
  <w:num w:numId="9" w16cid:durableId="801506562">
    <w:abstractNumId w:val="2"/>
  </w:num>
  <w:num w:numId="10" w16cid:durableId="990250621">
    <w:abstractNumId w:val="3"/>
  </w:num>
  <w:num w:numId="11" w16cid:durableId="244269774">
    <w:abstractNumId w:val="17"/>
  </w:num>
  <w:num w:numId="12" w16cid:durableId="1551191992">
    <w:abstractNumId w:val="8"/>
  </w:num>
  <w:num w:numId="13" w16cid:durableId="610552037">
    <w:abstractNumId w:val="30"/>
  </w:num>
  <w:num w:numId="14" w16cid:durableId="278026968">
    <w:abstractNumId w:val="18"/>
  </w:num>
  <w:num w:numId="15" w16cid:durableId="267859750">
    <w:abstractNumId w:val="1"/>
  </w:num>
  <w:num w:numId="16" w16cid:durableId="964431444">
    <w:abstractNumId w:val="15"/>
  </w:num>
  <w:num w:numId="17" w16cid:durableId="1152911524">
    <w:abstractNumId w:val="24"/>
  </w:num>
  <w:num w:numId="18" w16cid:durableId="334695742">
    <w:abstractNumId w:val="40"/>
  </w:num>
  <w:num w:numId="19" w16cid:durableId="28068221">
    <w:abstractNumId w:val="28"/>
  </w:num>
  <w:num w:numId="20" w16cid:durableId="1838375997">
    <w:abstractNumId w:val="10"/>
  </w:num>
  <w:num w:numId="21" w16cid:durableId="998733109">
    <w:abstractNumId w:val="25"/>
  </w:num>
  <w:num w:numId="22" w16cid:durableId="1549297705">
    <w:abstractNumId w:val="35"/>
  </w:num>
  <w:num w:numId="23" w16cid:durableId="623850312">
    <w:abstractNumId w:val="6"/>
  </w:num>
  <w:num w:numId="24" w16cid:durableId="143469931">
    <w:abstractNumId w:val="26"/>
  </w:num>
  <w:num w:numId="25" w16cid:durableId="1123310890">
    <w:abstractNumId w:val="22"/>
  </w:num>
  <w:num w:numId="26" w16cid:durableId="1159660905">
    <w:abstractNumId w:val="23"/>
  </w:num>
  <w:num w:numId="27" w16cid:durableId="925845319">
    <w:abstractNumId w:val="13"/>
  </w:num>
  <w:num w:numId="28" w16cid:durableId="1007636348">
    <w:abstractNumId w:val="5"/>
  </w:num>
  <w:num w:numId="29" w16cid:durableId="218975629">
    <w:abstractNumId w:val="9"/>
  </w:num>
  <w:num w:numId="30" w16cid:durableId="1228570104">
    <w:abstractNumId w:val="32"/>
  </w:num>
  <w:num w:numId="31" w16cid:durableId="918369765">
    <w:abstractNumId w:val="14"/>
  </w:num>
  <w:num w:numId="32" w16cid:durableId="722026439">
    <w:abstractNumId w:val="29"/>
  </w:num>
  <w:num w:numId="33" w16cid:durableId="58671710">
    <w:abstractNumId w:val="20"/>
  </w:num>
  <w:num w:numId="34" w16cid:durableId="1842549866">
    <w:abstractNumId w:val="37"/>
  </w:num>
  <w:num w:numId="35" w16cid:durableId="844784046">
    <w:abstractNumId w:val="34"/>
  </w:num>
  <w:num w:numId="36" w16cid:durableId="1804617257">
    <w:abstractNumId w:val="27"/>
  </w:num>
  <w:num w:numId="37" w16cid:durableId="260309101">
    <w:abstractNumId w:val="42"/>
  </w:num>
  <w:num w:numId="38" w16cid:durableId="2098283985">
    <w:abstractNumId w:val="43"/>
  </w:num>
  <w:num w:numId="39" w16cid:durableId="1852138786">
    <w:abstractNumId w:val="11"/>
  </w:num>
  <w:num w:numId="40" w16cid:durableId="293558341">
    <w:abstractNumId w:val="7"/>
  </w:num>
  <w:num w:numId="41" w16cid:durableId="827867707">
    <w:abstractNumId w:val="4"/>
  </w:num>
  <w:num w:numId="42" w16cid:durableId="1261714788">
    <w:abstractNumId w:val="36"/>
  </w:num>
  <w:num w:numId="43" w16cid:durableId="904342072">
    <w:abstractNumId w:val="31"/>
  </w:num>
  <w:num w:numId="44" w16cid:durableId="952133864">
    <w:abstractNumId w:val="38"/>
  </w:num>
  <w:numIdMacAtCleanup w:val="4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oina Ghimici">
    <w15:presenceInfo w15:providerId="AD" w15:userId="S::doina.ghimici@undp.org::7fff46fe-f76a-4bb1-b0e2-9423d262a340"/>
  </w15:person>
  <w15:person w15:author="maha abusamra">
    <w15:presenceInfo w15:providerId="AD" w15:userId="S::maha.abusamra@undp.org::f42efe01-2af9-444e-9969-de817cc0219d"/>
  </w15:person>
  <w15:person w15:author="Emanuele Sapienza">
    <w15:presenceInfo w15:providerId="AD" w15:userId="S::emanuele.sapienza@undp.org::8701613e-8bd1-4d2e-8927-20b81b897772"/>
  </w15:person>
  <w15:person w15:author="Kiri Ginnerup">
    <w15:presenceInfo w15:providerId="AD" w15:userId="S::kiri.ginnerup@undp.org::ecde602f-cb63-4a75-a1bd-54d5a3ea79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2107"/>
    <w:rsid w:val="000030D1"/>
    <w:rsid w:val="000031E1"/>
    <w:rsid w:val="0000567A"/>
    <w:rsid w:val="00012D06"/>
    <w:rsid w:val="0001387A"/>
    <w:rsid w:val="000141A0"/>
    <w:rsid w:val="000145AD"/>
    <w:rsid w:val="000153A2"/>
    <w:rsid w:val="000159A6"/>
    <w:rsid w:val="0001611B"/>
    <w:rsid w:val="00016910"/>
    <w:rsid w:val="00017412"/>
    <w:rsid w:val="00017F3E"/>
    <w:rsid w:val="0002001F"/>
    <w:rsid w:val="0002127B"/>
    <w:rsid w:val="00025D0B"/>
    <w:rsid w:val="00025DD1"/>
    <w:rsid w:val="000269F3"/>
    <w:rsid w:val="00027842"/>
    <w:rsid w:val="000278AE"/>
    <w:rsid w:val="000301AC"/>
    <w:rsid w:val="00031B5C"/>
    <w:rsid w:val="00031E16"/>
    <w:rsid w:val="00031E19"/>
    <w:rsid w:val="0003200D"/>
    <w:rsid w:val="0003261F"/>
    <w:rsid w:val="00034D95"/>
    <w:rsid w:val="00037D37"/>
    <w:rsid w:val="00037E9B"/>
    <w:rsid w:val="00044654"/>
    <w:rsid w:val="00044655"/>
    <w:rsid w:val="00044DB6"/>
    <w:rsid w:val="00046498"/>
    <w:rsid w:val="00046738"/>
    <w:rsid w:val="00047290"/>
    <w:rsid w:val="00047CE2"/>
    <w:rsid w:val="00050EC4"/>
    <w:rsid w:val="00052C08"/>
    <w:rsid w:val="0005301F"/>
    <w:rsid w:val="0005577A"/>
    <w:rsid w:val="00055972"/>
    <w:rsid w:val="0005613D"/>
    <w:rsid w:val="00056C11"/>
    <w:rsid w:val="000577F6"/>
    <w:rsid w:val="0006241C"/>
    <w:rsid w:val="00062DE8"/>
    <w:rsid w:val="00063797"/>
    <w:rsid w:val="000647BB"/>
    <w:rsid w:val="00064A70"/>
    <w:rsid w:val="0006560E"/>
    <w:rsid w:val="00066FCC"/>
    <w:rsid w:val="00070135"/>
    <w:rsid w:val="00070C01"/>
    <w:rsid w:val="000748FE"/>
    <w:rsid w:val="000750F5"/>
    <w:rsid w:val="00076444"/>
    <w:rsid w:val="0007648F"/>
    <w:rsid w:val="000765FD"/>
    <w:rsid w:val="00077787"/>
    <w:rsid w:val="00077B28"/>
    <w:rsid w:val="00081C9D"/>
    <w:rsid w:val="0008309A"/>
    <w:rsid w:val="00083705"/>
    <w:rsid w:val="0008577C"/>
    <w:rsid w:val="000858B8"/>
    <w:rsid w:val="00086342"/>
    <w:rsid w:val="00089C2A"/>
    <w:rsid w:val="00091E20"/>
    <w:rsid w:val="000925E3"/>
    <w:rsid w:val="00093935"/>
    <w:rsid w:val="00095016"/>
    <w:rsid w:val="000953E3"/>
    <w:rsid w:val="000A0830"/>
    <w:rsid w:val="000A4322"/>
    <w:rsid w:val="000A48A8"/>
    <w:rsid w:val="000A6042"/>
    <w:rsid w:val="000A60FE"/>
    <w:rsid w:val="000A7A22"/>
    <w:rsid w:val="000A7B46"/>
    <w:rsid w:val="000B095F"/>
    <w:rsid w:val="000B1C44"/>
    <w:rsid w:val="000B4F5C"/>
    <w:rsid w:val="000B61A8"/>
    <w:rsid w:val="000B65FA"/>
    <w:rsid w:val="000B73E2"/>
    <w:rsid w:val="000B754F"/>
    <w:rsid w:val="000BC03D"/>
    <w:rsid w:val="000C13B8"/>
    <w:rsid w:val="000C1A2F"/>
    <w:rsid w:val="000C25E6"/>
    <w:rsid w:val="000C293C"/>
    <w:rsid w:val="000C3AF6"/>
    <w:rsid w:val="000C4609"/>
    <w:rsid w:val="000C4DDD"/>
    <w:rsid w:val="000C4F87"/>
    <w:rsid w:val="000C5B0B"/>
    <w:rsid w:val="000C5FA1"/>
    <w:rsid w:val="000D0771"/>
    <w:rsid w:val="000D20C6"/>
    <w:rsid w:val="000D29C2"/>
    <w:rsid w:val="000E07B7"/>
    <w:rsid w:val="000E07EC"/>
    <w:rsid w:val="000E0934"/>
    <w:rsid w:val="000E1296"/>
    <w:rsid w:val="000E2FB0"/>
    <w:rsid w:val="000E32FF"/>
    <w:rsid w:val="000E3B82"/>
    <w:rsid w:val="000E4089"/>
    <w:rsid w:val="000E4664"/>
    <w:rsid w:val="000E506E"/>
    <w:rsid w:val="000E5809"/>
    <w:rsid w:val="000E5C35"/>
    <w:rsid w:val="000E5E54"/>
    <w:rsid w:val="000E5FC0"/>
    <w:rsid w:val="000E71D4"/>
    <w:rsid w:val="000E7D45"/>
    <w:rsid w:val="000F143F"/>
    <w:rsid w:val="000F1CB1"/>
    <w:rsid w:val="000F400B"/>
    <w:rsid w:val="000F4C18"/>
    <w:rsid w:val="000F59BF"/>
    <w:rsid w:val="000F6806"/>
    <w:rsid w:val="0010036C"/>
    <w:rsid w:val="00101B0D"/>
    <w:rsid w:val="00102E36"/>
    <w:rsid w:val="00105FD7"/>
    <w:rsid w:val="001063C9"/>
    <w:rsid w:val="00106413"/>
    <w:rsid w:val="0011112C"/>
    <w:rsid w:val="00111236"/>
    <w:rsid w:val="00111261"/>
    <w:rsid w:val="00112087"/>
    <w:rsid w:val="00115157"/>
    <w:rsid w:val="00115EED"/>
    <w:rsid w:val="00116138"/>
    <w:rsid w:val="00117196"/>
    <w:rsid w:val="0011731A"/>
    <w:rsid w:val="001213EE"/>
    <w:rsid w:val="001214FB"/>
    <w:rsid w:val="00122B0F"/>
    <w:rsid w:val="0012311D"/>
    <w:rsid w:val="001249DC"/>
    <w:rsid w:val="001258E3"/>
    <w:rsid w:val="00126C67"/>
    <w:rsid w:val="00127CD9"/>
    <w:rsid w:val="00132962"/>
    <w:rsid w:val="00132A46"/>
    <w:rsid w:val="001339CD"/>
    <w:rsid w:val="001341D7"/>
    <w:rsid w:val="00140980"/>
    <w:rsid w:val="001419AB"/>
    <w:rsid w:val="00142C73"/>
    <w:rsid w:val="00143F97"/>
    <w:rsid w:val="00144448"/>
    <w:rsid w:val="0014480C"/>
    <w:rsid w:val="00144B8E"/>
    <w:rsid w:val="00145D20"/>
    <w:rsid w:val="00146350"/>
    <w:rsid w:val="00150180"/>
    <w:rsid w:val="00151ABC"/>
    <w:rsid w:val="0015301A"/>
    <w:rsid w:val="0015436E"/>
    <w:rsid w:val="00154498"/>
    <w:rsid w:val="00154ECE"/>
    <w:rsid w:val="00155F2A"/>
    <w:rsid w:val="001600C2"/>
    <w:rsid w:val="00160614"/>
    <w:rsid w:val="00161E2F"/>
    <w:rsid w:val="0016301D"/>
    <w:rsid w:val="0016398D"/>
    <w:rsid w:val="001639FE"/>
    <w:rsid w:val="00164DE0"/>
    <w:rsid w:val="00166D0D"/>
    <w:rsid w:val="00166D8C"/>
    <w:rsid w:val="00166E9F"/>
    <w:rsid w:val="00167101"/>
    <w:rsid w:val="00167107"/>
    <w:rsid w:val="001673F3"/>
    <w:rsid w:val="00170645"/>
    <w:rsid w:val="001734B6"/>
    <w:rsid w:val="001745CC"/>
    <w:rsid w:val="0017570E"/>
    <w:rsid w:val="00175C24"/>
    <w:rsid w:val="001760CB"/>
    <w:rsid w:val="00176EFB"/>
    <w:rsid w:val="00181EDA"/>
    <w:rsid w:val="001828DA"/>
    <w:rsid w:val="00182DB9"/>
    <w:rsid w:val="00183AAF"/>
    <w:rsid w:val="00183AEE"/>
    <w:rsid w:val="00183F4D"/>
    <w:rsid w:val="00187809"/>
    <w:rsid w:val="00190915"/>
    <w:rsid w:val="00190D15"/>
    <w:rsid w:val="001928CF"/>
    <w:rsid w:val="0019426A"/>
    <w:rsid w:val="00194BA9"/>
    <w:rsid w:val="001979FE"/>
    <w:rsid w:val="001A1150"/>
    <w:rsid w:val="001A191E"/>
    <w:rsid w:val="001A37EE"/>
    <w:rsid w:val="001A550F"/>
    <w:rsid w:val="001A56D0"/>
    <w:rsid w:val="001A56F8"/>
    <w:rsid w:val="001A6F33"/>
    <w:rsid w:val="001B024A"/>
    <w:rsid w:val="001B14E4"/>
    <w:rsid w:val="001B249C"/>
    <w:rsid w:val="001B3B57"/>
    <w:rsid w:val="001B42F6"/>
    <w:rsid w:val="001B60CB"/>
    <w:rsid w:val="001B6C29"/>
    <w:rsid w:val="001B7093"/>
    <w:rsid w:val="001B7215"/>
    <w:rsid w:val="001B7265"/>
    <w:rsid w:val="001C0663"/>
    <w:rsid w:val="001C1AFF"/>
    <w:rsid w:val="001C1B39"/>
    <w:rsid w:val="001C1D7E"/>
    <w:rsid w:val="001C3683"/>
    <w:rsid w:val="001C3CFD"/>
    <w:rsid w:val="001C5460"/>
    <w:rsid w:val="001C61B0"/>
    <w:rsid w:val="001C777D"/>
    <w:rsid w:val="001C7985"/>
    <w:rsid w:val="001C7C27"/>
    <w:rsid w:val="001D0621"/>
    <w:rsid w:val="001D0B24"/>
    <w:rsid w:val="001D0F8F"/>
    <w:rsid w:val="001D134C"/>
    <w:rsid w:val="001D251D"/>
    <w:rsid w:val="001D3735"/>
    <w:rsid w:val="001D3A83"/>
    <w:rsid w:val="001D63B5"/>
    <w:rsid w:val="001E25EF"/>
    <w:rsid w:val="001E266F"/>
    <w:rsid w:val="001E429B"/>
    <w:rsid w:val="001E69BC"/>
    <w:rsid w:val="001E7636"/>
    <w:rsid w:val="001F092F"/>
    <w:rsid w:val="001F167A"/>
    <w:rsid w:val="001F290C"/>
    <w:rsid w:val="001F51F2"/>
    <w:rsid w:val="001F5DC8"/>
    <w:rsid w:val="00200442"/>
    <w:rsid w:val="00200C02"/>
    <w:rsid w:val="00201875"/>
    <w:rsid w:val="00201C7A"/>
    <w:rsid w:val="00204AD4"/>
    <w:rsid w:val="00204E38"/>
    <w:rsid w:val="002060E3"/>
    <w:rsid w:val="002063D7"/>
    <w:rsid w:val="00206E96"/>
    <w:rsid w:val="0020700D"/>
    <w:rsid w:val="0020766F"/>
    <w:rsid w:val="002108E5"/>
    <w:rsid w:val="00210F50"/>
    <w:rsid w:val="00212470"/>
    <w:rsid w:val="00213938"/>
    <w:rsid w:val="00214D10"/>
    <w:rsid w:val="0021574C"/>
    <w:rsid w:val="00216441"/>
    <w:rsid w:val="0021646F"/>
    <w:rsid w:val="00216722"/>
    <w:rsid w:val="0021716E"/>
    <w:rsid w:val="00220FF0"/>
    <w:rsid w:val="00221CCB"/>
    <w:rsid w:val="00222B65"/>
    <w:rsid w:val="00222D96"/>
    <w:rsid w:val="00223ADC"/>
    <w:rsid w:val="00225780"/>
    <w:rsid w:val="00225888"/>
    <w:rsid w:val="00226566"/>
    <w:rsid w:val="002266E1"/>
    <w:rsid w:val="00226D1B"/>
    <w:rsid w:val="00227552"/>
    <w:rsid w:val="00227612"/>
    <w:rsid w:val="00233370"/>
    <w:rsid w:val="0023454C"/>
    <w:rsid w:val="00234573"/>
    <w:rsid w:val="002349CD"/>
    <w:rsid w:val="002352B7"/>
    <w:rsid w:val="002363AA"/>
    <w:rsid w:val="002365B8"/>
    <w:rsid w:val="002367FD"/>
    <w:rsid w:val="002406E1"/>
    <w:rsid w:val="0024127D"/>
    <w:rsid w:val="00241F63"/>
    <w:rsid w:val="00242F44"/>
    <w:rsid w:val="00243E9D"/>
    <w:rsid w:val="00246539"/>
    <w:rsid w:val="0024684B"/>
    <w:rsid w:val="0025045D"/>
    <w:rsid w:val="00253DD0"/>
    <w:rsid w:val="00254F75"/>
    <w:rsid w:val="00255E3A"/>
    <w:rsid w:val="002569E9"/>
    <w:rsid w:val="002574AA"/>
    <w:rsid w:val="00257A4E"/>
    <w:rsid w:val="00257C80"/>
    <w:rsid w:val="00260124"/>
    <w:rsid w:val="00260FA5"/>
    <w:rsid w:val="00261542"/>
    <w:rsid w:val="00262D3C"/>
    <w:rsid w:val="00263B2D"/>
    <w:rsid w:val="00264221"/>
    <w:rsid w:val="00264671"/>
    <w:rsid w:val="00264BB2"/>
    <w:rsid w:val="00264DF6"/>
    <w:rsid w:val="00265C5A"/>
    <w:rsid w:val="002660F8"/>
    <w:rsid w:val="00267AE0"/>
    <w:rsid w:val="00271574"/>
    <w:rsid w:val="00271E36"/>
    <w:rsid w:val="00271F67"/>
    <w:rsid w:val="00272D82"/>
    <w:rsid w:val="002730E2"/>
    <w:rsid w:val="002734D8"/>
    <w:rsid w:val="0027393A"/>
    <w:rsid w:val="00273E8B"/>
    <w:rsid w:val="00274AD6"/>
    <w:rsid w:val="00275649"/>
    <w:rsid w:val="002764EA"/>
    <w:rsid w:val="00277DDD"/>
    <w:rsid w:val="002800A6"/>
    <w:rsid w:val="00280891"/>
    <w:rsid w:val="00280934"/>
    <w:rsid w:val="00281692"/>
    <w:rsid w:val="002824C9"/>
    <w:rsid w:val="00282546"/>
    <w:rsid w:val="002834A1"/>
    <w:rsid w:val="00284DC4"/>
    <w:rsid w:val="00287319"/>
    <w:rsid w:val="002879D1"/>
    <w:rsid w:val="00287B46"/>
    <w:rsid w:val="002902C1"/>
    <w:rsid w:val="00290347"/>
    <w:rsid w:val="002913EA"/>
    <w:rsid w:val="0029144C"/>
    <w:rsid w:val="00292D8F"/>
    <w:rsid w:val="00294792"/>
    <w:rsid w:val="00295ADB"/>
    <w:rsid w:val="00296EB9"/>
    <w:rsid w:val="002A063B"/>
    <w:rsid w:val="002A0C17"/>
    <w:rsid w:val="002A2C75"/>
    <w:rsid w:val="002A37F4"/>
    <w:rsid w:val="002A4E0B"/>
    <w:rsid w:val="002A5994"/>
    <w:rsid w:val="002A5A6A"/>
    <w:rsid w:val="002A5CB2"/>
    <w:rsid w:val="002A6344"/>
    <w:rsid w:val="002A6A18"/>
    <w:rsid w:val="002A7441"/>
    <w:rsid w:val="002B010D"/>
    <w:rsid w:val="002B07D2"/>
    <w:rsid w:val="002B0F3B"/>
    <w:rsid w:val="002B2E4F"/>
    <w:rsid w:val="002B58BA"/>
    <w:rsid w:val="002B5D83"/>
    <w:rsid w:val="002B6AA8"/>
    <w:rsid w:val="002B74C0"/>
    <w:rsid w:val="002C1320"/>
    <w:rsid w:val="002C133E"/>
    <w:rsid w:val="002C1607"/>
    <w:rsid w:val="002C179A"/>
    <w:rsid w:val="002C21AF"/>
    <w:rsid w:val="002C45AB"/>
    <w:rsid w:val="002C48AC"/>
    <w:rsid w:val="002C573A"/>
    <w:rsid w:val="002D051A"/>
    <w:rsid w:val="002D17F8"/>
    <w:rsid w:val="002D1FD8"/>
    <w:rsid w:val="002D3FFD"/>
    <w:rsid w:val="002D49DD"/>
    <w:rsid w:val="002D55F4"/>
    <w:rsid w:val="002D5B73"/>
    <w:rsid w:val="002D6401"/>
    <w:rsid w:val="002D6A59"/>
    <w:rsid w:val="002D6D6F"/>
    <w:rsid w:val="002D78EC"/>
    <w:rsid w:val="002D7ADF"/>
    <w:rsid w:val="002E0497"/>
    <w:rsid w:val="002E0D92"/>
    <w:rsid w:val="002E17CE"/>
    <w:rsid w:val="002E237A"/>
    <w:rsid w:val="002E2F3E"/>
    <w:rsid w:val="002E3187"/>
    <w:rsid w:val="002E4C5A"/>
    <w:rsid w:val="002E4C65"/>
    <w:rsid w:val="002E6938"/>
    <w:rsid w:val="002F1499"/>
    <w:rsid w:val="002F3D66"/>
    <w:rsid w:val="002F70A7"/>
    <w:rsid w:val="00302288"/>
    <w:rsid w:val="00303D24"/>
    <w:rsid w:val="00303E33"/>
    <w:rsid w:val="00304F04"/>
    <w:rsid w:val="00305141"/>
    <w:rsid w:val="00305203"/>
    <w:rsid w:val="00306583"/>
    <w:rsid w:val="00307680"/>
    <w:rsid w:val="0030798F"/>
    <w:rsid w:val="00310C47"/>
    <w:rsid w:val="003146A4"/>
    <w:rsid w:val="00314B45"/>
    <w:rsid w:val="00316906"/>
    <w:rsid w:val="003200DB"/>
    <w:rsid w:val="00320C28"/>
    <w:rsid w:val="00321457"/>
    <w:rsid w:val="003222A4"/>
    <w:rsid w:val="00322825"/>
    <w:rsid w:val="0032342E"/>
    <w:rsid w:val="00323613"/>
    <w:rsid w:val="00324ADF"/>
    <w:rsid w:val="00326EBA"/>
    <w:rsid w:val="003315F6"/>
    <w:rsid w:val="00333B83"/>
    <w:rsid w:val="003341AC"/>
    <w:rsid w:val="00335154"/>
    <w:rsid w:val="003351E3"/>
    <w:rsid w:val="0033615B"/>
    <w:rsid w:val="00336581"/>
    <w:rsid w:val="003368BD"/>
    <w:rsid w:val="00336F0F"/>
    <w:rsid w:val="003422F9"/>
    <w:rsid w:val="00342D84"/>
    <w:rsid w:val="003432CD"/>
    <w:rsid w:val="003446B1"/>
    <w:rsid w:val="00344897"/>
    <w:rsid w:val="00345905"/>
    <w:rsid w:val="00346083"/>
    <w:rsid w:val="003460D5"/>
    <w:rsid w:val="00346718"/>
    <w:rsid w:val="003467BA"/>
    <w:rsid w:val="00346FA7"/>
    <w:rsid w:val="0034788A"/>
    <w:rsid w:val="00347A2F"/>
    <w:rsid w:val="00347AFC"/>
    <w:rsid w:val="00347BBA"/>
    <w:rsid w:val="003504DB"/>
    <w:rsid w:val="00350D6C"/>
    <w:rsid w:val="00351D4D"/>
    <w:rsid w:val="003535A0"/>
    <w:rsid w:val="003547A5"/>
    <w:rsid w:val="0035674D"/>
    <w:rsid w:val="00356EE0"/>
    <w:rsid w:val="00362D21"/>
    <w:rsid w:val="00362DF0"/>
    <w:rsid w:val="003637D2"/>
    <w:rsid w:val="003643FE"/>
    <w:rsid w:val="003649CE"/>
    <w:rsid w:val="003660E2"/>
    <w:rsid w:val="0036691B"/>
    <w:rsid w:val="00370B08"/>
    <w:rsid w:val="003714D3"/>
    <w:rsid w:val="0037154B"/>
    <w:rsid w:val="00371F8B"/>
    <w:rsid w:val="0037210B"/>
    <w:rsid w:val="003724B5"/>
    <w:rsid w:val="003747AD"/>
    <w:rsid w:val="00375B11"/>
    <w:rsid w:val="00375E62"/>
    <w:rsid w:val="00376FAD"/>
    <w:rsid w:val="00380136"/>
    <w:rsid w:val="003834E1"/>
    <w:rsid w:val="00383834"/>
    <w:rsid w:val="00385F61"/>
    <w:rsid w:val="0038695E"/>
    <w:rsid w:val="00386971"/>
    <w:rsid w:val="00387456"/>
    <w:rsid w:val="003905D3"/>
    <w:rsid w:val="0039113B"/>
    <w:rsid w:val="003920B2"/>
    <w:rsid w:val="003936A2"/>
    <w:rsid w:val="00394646"/>
    <w:rsid w:val="00394C21"/>
    <w:rsid w:val="00396601"/>
    <w:rsid w:val="00396EB2"/>
    <w:rsid w:val="003A034E"/>
    <w:rsid w:val="003A086C"/>
    <w:rsid w:val="003A0E01"/>
    <w:rsid w:val="003A174D"/>
    <w:rsid w:val="003A1C67"/>
    <w:rsid w:val="003A3440"/>
    <w:rsid w:val="003A34F4"/>
    <w:rsid w:val="003A53E8"/>
    <w:rsid w:val="003A72B0"/>
    <w:rsid w:val="003A7E83"/>
    <w:rsid w:val="003B3A33"/>
    <w:rsid w:val="003B5E62"/>
    <w:rsid w:val="003B6038"/>
    <w:rsid w:val="003B6190"/>
    <w:rsid w:val="003C0917"/>
    <w:rsid w:val="003C097E"/>
    <w:rsid w:val="003C3C68"/>
    <w:rsid w:val="003C6579"/>
    <w:rsid w:val="003C661B"/>
    <w:rsid w:val="003C6B59"/>
    <w:rsid w:val="003C72ED"/>
    <w:rsid w:val="003C7804"/>
    <w:rsid w:val="003D0DE0"/>
    <w:rsid w:val="003D2C48"/>
    <w:rsid w:val="003D314F"/>
    <w:rsid w:val="003D369B"/>
    <w:rsid w:val="003D41AA"/>
    <w:rsid w:val="003D444F"/>
    <w:rsid w:val="003D495F"/>
    <w:rsid w:val="003D6112"/>
    <w:rsid w:val="003E0BC3"/>
    <w:rsid w:val="003E18A7"/>
    <w:rsid w:val="003E1980"/>
    <w:rsid w:val="003E2CD7"/>
    <w:rsid w:val="003E3B29"/>
    <w:rsid w:val="003E43A9"/>
    <w:rsid w:val="003E4EBD"/>
    <w:rsid w:val="003E5891"/>
    <w:rsid w:val="003E6852"/>
    <w:rsid w:val="003E78C4"/>
    <w:rsid w:val="003F2425"/>
    <w:rsid w:val="003F3B17"/>
    <w:rsid w:val="003F43A3"/>
    <w:rsid w:val="003F4F34"/>
    <w:rsid w:val="003F5B13"/>
    <w:rsid w:val="003F6460"/>
    <w:rsid w:val="003F6681"/>
    <w:rsid w:val="003F7788"/>
    <w:rsid w:val="003F77BC"/>
    <w:rsid w:val="00400154"/>
    <w:rsid w:val="0040153C"/>
    <w:rsid w:val="0040232E"/>
    <w:rsid w:val="00402BBA"/>
    <w:rsid w:val="0040440A"/>
    <w:rsid w:val="00406221"/>
    <w:rsid w:val="0040674B"/>
    <w:rsid w:val="00410281"/>
    <w:rsid w:val="004102AC"/>
    <w:rsid w:val="00410B77"/>
    <w:rsid w:val="004115EC"/>
    <w:rsid w:val="00412C0F"/>
    <w:rsid w:val="004148F0"/>
    <w:rsid w:val="004150E1"/>
    <w:rsid w:val="004153F0"/>
    <w:rsid w:val="0041719B"/>
    <w:rsid w:val="004176E4"/>
    <w:rsid w:val="00420DD3"/>
    <w:rsid w:val="00421FE4"/>
    <w:rsid w:val="00424734"/>
    <w:rsid w:val="00424E3F"/>
    <w:rsid w:val="004253AA"/>
    <w:rsid w:val="004262F0"/>
    <w:rsid w:val="004263EE"/>
    <w:rsid w:val="00427449"/>
    <w:rsid w:val="0042793E"/>
    <w:rsid w:val="00427DFF"/>
    <w:rsid w:val="00427FF6"/>
    <w:rsid w:val="004307A7"/>
    <w:rsid w:val="0043121A"/>
    <w:rsid w:val="00432A1B"/>
    <w:rsid w:val="00433216"/>
    <w:rsid w:val="00433E51"/>
    <w:rsid w:val="004360F1"/>
    <w:rsid w:val="004419E8"/>
    <w:rsid w:val="004426D8"/>
    <w:rsid w:val="004431AF"/>
    <w:rsid w:val="00443D8F"/>
    <w:rsid w:val="00444D9D"/>
    <w:rsid w:val="00445237"/>
    <w:rsid w:val="00445633"/>
    <w:rsid w:val="00446174"/>
    <w:rsid w:val="00446F7F"/>
    <w:rsid w:val="00447D57"/>
    <w:rsid w:val="004501B9"/>
    <w:rsid w:val="00450D67"/>
    <w:rsid w:val="00450E9C"/>
    <w:rsid w:val="004531AB"/>
    <w:rsid w:val="00453911"/>
    <w:rsid w:val="0045397F"/>
    <w:rsid w:val="00453AAD"/>
    <w:rsid w:val="00453D4C"/>
    <w:rsid w:val="00454A08"/>
    <w:rsid w:val="00455F5B"/>
    <w:rsid w:val="004566F6"/>
    <w:rsid w:val="00457769"/>
    <w:rsid w:val="00460653"/>
    <w:rsid w:val="004615A9"/>
    <w:rsid w:val="004623AE"/>
    <w:rsid w:val="0046240B"/>
    <w:rsid w:val="004668EB"/>
    <w:rsid w:val="00467B9E"/>
    <w:rsid w:val="0046C126"/>
    <w:rsid w:val="004715C3"/>
    <w:rsid w:val="00471A69"/>
    <w:rsid w:val="00472B4C"/>
    <w:rsid w:val="0047365A"/>
    <w:rsid w:val="004761EE"/>
    <w:rsid w:val="0047645F"/>
    <w:rsid w:val="0047697F"/>
    <w:rsid w:val="004773F1"/>
    <w:rsid w:val="004776C7"/>
    <w:rsid w:val="0048196D"/>
    <w:rsid w:val="00482CC9"/>
    <w:rsid w:val="00483159"/>
    <w:rsid w:val="00483DAB"/>
    <w:rsid w:val="00487672"/>
    <w:rsid w:val="00491560"/>
    <w:rsid w:val="00491DF7"/>
    <w:rsid w:val="00492B43"/>
    <w:rsid w:val="0049385B"/>
    <w:rsid w:val="0049415E"/>
    <w:rsid w:val="004953ED"/>
    <w:rsid w:val="00495E5E"/>
    <w:rsid w:val="00496D96"/>
    <w:rsid w:val="004A0EF0"/>
    <w:rsid w:val="004A1600"/>
    <w:rsid w:val="004A4826"/>
    <w:rsid w:val="004A4F8D"/>
    <w:rsid w:val="004A5BF7"/>
    <w:rsid w:val="004A6D51"/>
    <w:rsid w:val="004B0F22"/>
    <w:rsid w:val="004B1576"/>
    <w:rsid w:val="004B1EC2"/>
    <w:rsid w:val="004B24F9"/>
    <w:rsid w:val="004B2545"/>
    <w:rsid w:val="004B2649"/>
    <w:rsid w:val="004B351E"/>
    <w:rsid w:val="004B41F1"/>
    <w:rsid w:val="004B4478"/>
    <w:rsid w:val="004B4A31"/>
    <w:rsid w:val="004B4F41"/>
    <w:rsid w:val="004B5699"/>
    <w:rsid w:val="004B5960"/>
    <w:rsid w:val="004B746C"/>
    <w:rsid w:val="004B7867"/>
    <w:rsid w:val="004C1ABE"/>
    <w:rsid w:val="004C2AF9"/>
    <w:rsid w:val="004C3387"/>
    <w:rsid w:val="004C3CFD"/>
    <w:rsid w:val="004C427B"/>
    <w:rsid w:val="004C4909"/>
    <w:rsid w:val="004C4BF4"/>
    <w:rsid w:val="004C4CA6"/>
    <w:rsid w:val="004C5B30"/>
    <w:rsid w:val="004C6EB6"/>
    <w:rsid w:val="004D0C6B"/>
    <w:rsid w:val="004D16E4"/>
    <w:rsid w:val="004D2228"/>
    <w:rsid w:val="004D35F3"/>
    <w:rsid w:val="004D7919"/>
    <w:rsid w:val="004E0078"/>
    <w:rsid w:val="004E0A4A"/>
    <w:rsid w:val="004E20A6"/>
    <w:rsid w:val="004E2EDD"/>
    <w:rsid w:val="004E3682"/>
    <w:rsid w:val="004E3D28"/>
    <w:rsid w:val="004E64BE"/>
    <w:rsid w:val="004E6951"/>
    <w:rsid w:val="004F2706"/>
    <w:rsid w:val="004F2A0D"/>
    <w:rsid w:val="004F36D9"/>
    <w:rsid w:val="004F3F44"/>
    <w:rsid w:val="004F6B19"/>
    <w:rsid w:val="004F7EC3"/>
    <w:rsid w:val="005003ED"/>
    <w:rsid w:val="00500690"/>
    <w:rsid w:val="00500EA4"/>
    <w:rsid w:val="00501335"/>
    <w:rsid w:val="00503691"/>
    <w:rsid w:val="00503C7F"/>
    <w:rsid w:val="00504227"/>
    <w:rsid w:val="00504E98"/>
    <w:rsid w:val="005052FF"/>
    <w:rsid w:val="005106F3"/>
    <w:rsid w:val="00510789"/>
    <w:rsid w:val="00510F43"/>
    <w:rsid w:val="0051487F"/>
    <w:rsid w:val="00515FCA"/>
    <w:rsid w:val="0051642D"/>
    <w:rsid w:val="00517315"/>
    <w:rsid w:val="00520C37"/>
    <w:rsid w:val="00521A02"/>
    <w:rsid w:val="00521FA0"/>
    <w:rsid w:val="00523674"/>
    <w:rsid w:val="00526454"/>
    <w:rsid w:val="00526B5E"/>
    <w:rsid w:val="005279BA"/>
    <w:rsid w:val="00533526"/>
    <w:rsid w:val="00534E6C"/>
    <w:rsid w:val="00536395"/>
    <w:rsid w:val="0054052C"/>
    <w:rsid w:val="00542037"/>
    <w:rsid w:val="00542214"/>
    <w:rsid w:val="005437BF"/>
    <w:rsid w:val="00544544"/>
    <w:rsid w:val="0054700D"/>
    <w:rsid w:val="0054790A"/>
    <w:rsid w:val="00547A70"/>
    <w:rsid w:val="00550D46"/>
    <w:rsid w:val="0055177E"/>
    <w:rsid w:val="00552C5E"/>
    <w:rsid w:val="00553E18"/>
    <w:rsid w:val="00554ACF"/>
    <w:rsid w:val="005563A5"/>
    <w:rsid w:val="00557538"/>
    <w:rsid w:val="00557C98"/>
    <w:rsid w:val="00560D87"/>
    <w:rsid w:val="00560DB5"/>
    <w:rsid w:val="00562800"/>
    <w:rsid w:val="00563A3B"/>
    <w:rsid w:val="00563C6A"/>
    <w:rsid w:val="00563E47"/>
    <w:rsid w:val="005648BF"/>
    <w:rsid w:val="005679D6"/>
    <w:rsid w:val="00567D3E"/>
    <w:rsid w:val="00571039"/>
    <w:rsid w:val="005722AF"/>
    <w:rsid w:val="00573FB1"/>
    <w:rsid w:val="00574BF9"/>
    <w:rsid w:val="0057502B"/>
    <w:rsid w:val="005767E5"/>
    <w:rsid w:val="00582A7C"/>
    <w:rsid w:val="0058303A"/>
    <w:rsid w:val="00583371"/>
    <w:rsid w:val="00583705"/>
    <w:rsid w:val="0058452F"/>
    <w:rsid w:val="00584E10"/>
    <w:rsid w:val="005859CD"/>
    <w:rsid w:val="00586716"/>
    <w:rsid w:val="0058789D"/>
    <w:rsid w:val="005906DC"/>
    <w:rsid w:val="00590DD6"/>
    <w:rsid w:val="00591C90"/>
    <w:rsid w:val="00592444"/>
    <w:rsid w:val="0059297E"/>
    <w:rsid w:val="005A0589"/>
    <w:rsid w:val="005A1A2B"/>
    <w:rsid w:val="005A1DFE"/>
    <w:rsid w:val="005A2FCB"/>
    <w:rsid w:val="005A7714"/>
    <w:rsid w:val="005B20BC"/>
    <w:rsid w:val="005B2726"/>
    <w:rsid w:val="005B3CAE"/>
    <w:rsid w:val="005B52BE"/>
    <w:rsid w:val="005B5808"/>
    <w:rsid w:val="005B58CB"/>
    <w:rsid w:val="005B5FC6"/>
    <w:rsid w:val="005B6AD8"/>
    <w:rsid w:val="005B7307"/>
    <w:rsid w:val="005B74B7"/>
    <w:rsid w:val="005C318B"/>
    <w:rsid w:val="005C3AB2"/>
    <w:rsid w:val="005C44F6"/>
    <w:rsid w:val="005C4EDC"/>
    <w:rsid w:val="005C5204"/>
    <w:rsid w:val="005C60D5"/>
    <w:rsid w:val="005C7E94"/>
    <w:rsid w:val="005D065B"/>
    <w:rsid w:val="005D2DDF"/>
    <w:rsid w:val="005D43DC"/>
    <w:rsid w:val="005D4520"/>
    <w:rsid w:val="005D466F"/>
    <w:rsid w:val="005D54EA"/>
    <w:rsid w:val="005D6820"/>
    <w:rsid w:val="005D7767"/>
    <w:rsid w:val="005D7982"/>
    <w:rsid w:val="005E0FFD"/>
    <w:rsid w:val="005E29E0"/>
    <w:rsid w:val="005E3BB1"/>
    <w:rsid w:val="005E4381"/>
    <w:rsid w:val="005E5DC7"/>
    <w:rsid w:val="005F09B0"/>
    <w:rsid w:val="005F0D04"/>
    <w:rsid w:val="005F1251"/>
    <w:rsid w:val="005F22C7"/>
    <w:rsid w:val="005F2437"/>
    <w:rsid w:val="005F41A2"/>
    <w:rsid w:val="005F4994"/>
    <w:rsid w:val="005F5349"/>
    <w:rsid w:val="005F5A5F"/>
    <w:rsid w:val="005F6DD2"/>
    <w:rsid w:val="006012D9"/>
    <w:rsid w:val="00603A45"/>
    <w:rsid w:val="006040EC"/>
    <w:rsid w:val="00606D01"/>
    <w:rsid w:val="00611849"/>
    <w:rsid w:val="00611974"/>
    <w:rsid w:val="00615FEA"/>
    <w:rsid w:val="00616B72"/>
    <w:rsid w:val="00617765"/>
    <w:rsid w:val="00620148"/>
    <w:rsid w:val="0062171F"/>
    <w:rsid w:val="00622C8E"/>
    <w:rsid w:val="00625CA0"/>
    <w:rsid w:val="00625D17"/>
    <w:rsid w:val="00625EC6"/>
    <w:rsid w:val="00626629"/>
    <w:rsid w:val="0062683D"/>
    <w:rsid w:val="00626A16"/>
    <w:rsid w:val="00626B6E"/>
    <w:rsid w:val="00627319"/>
    <w:rsid w:val="0063396B"/>
    <w:rsid w:val="00634C6E"/>
    <w:rsid w:val="00636A09"/>
    <w:rsid w:val="00637420"/>
    <w:rsid w:val="00637FDE"/>
    <w:rsid w:val="0064061F"/>
    <w:rsid w:val="00641A91"/>
    <w:rsid w:val="006428D0"/>
    <w:rsid w:val="00643531"/>
    <w:rsid w:val="006454AF"/>
    <w:rsid w:val="00645EBA"/>
    <w:rsid w:val="00646EC4"/>
    <w:rsid w:val="00647217"/>
    <w:rsid w:val="00647362"/>
    <w:rsid w:val="006506D5"/>
    <w:rsid w:val="0065196C"/>
    <w:rsid w:val="00651B5C"/>
    <w:rsid w:val="00653CC1"/>
    <w:rsid w:val="00654D2E"/>
    <w:rsid w:val="00655065"/>
    <w:rsid w:val="006561B7"/>
    <w:rsid w:val="00657BC4"/>
    <w:rsid w:val="00657C30"/>
    <w:rsid w:val="006615C8"/>
    <w:rsid w:val="0066183A"/>
    <w:rsid w:val="006638D4"/>
    <w:rsid w:val="00664275"/>
    <w:rsid w:val="006653C8"/>
    <w:rsid w:val="00665FAC"/>
    <w:rsid w:val="006661B6"/>
    <w:rsid w:val="006675F3"/>
    <w:rsid w:val="006703D0"/>
    <w:rsid w:val="006709C3"/>
    <w:rsid w:val="00671282"/>
    <w:rsid w:val="0067196A"/>
    <w:rsid w:val="006755AC"/>
    <w:rsid w:val="00675A64"/>
    <w:rsid w:val="006766E4"/>
    <w:rsid w:val="00677478"/>
    <w:rsid w:val="00677546"/>
    <w:rsid w:val="006804DB"/>
    <w:rsid w:val="006805F5"/>
    <w:rsid w:val="006807D0"/>
    <w:rsid w:val="00680BA7"/>
    <w:rsid w:val="00681937"/>
    <w:rsid w:val="00681DB2"/>
    <w:rsid w:val="00682650"/>
    <w:rsid w:val="006826BE"/>
    <w:rsid w:val="0068340C"/>
    <w:rsid w:val="00686E7D"/>
    <w:rsid w:val="00687B01"/>
    <w:rsid w:val="00690D54"/>
    <w:rsid w:val="006924C1"/>
    <w:rsid w:val="00692C78"/>
    <w:rsid w:val="00692FEA"/>
    <w:rsid w:val="006953A1"/>
    <w:rsid w:val="00696A7F"/>
    <w:rsid w:val="00696D9F"/>
    <w:rsid w:val="00697485"/>
    <w:rsid w:val="006A05E3"/>
    <w:rsid w:val="006A1272"/>
    <w:rsid w:val="006A14D2"/>
    <w:rsid w:val="006A577D"/>
    <w:rsid w:val="006A6804"/>
    <w:rsid w:val="006A6F71"/>
    <w:rsid w:val="006A75D1"/>
    <w:rsid w:val="006A76DC"/>
    <w:rsid w:val="006B177D"/>
    <w:rsid w:val="006B18D9"/>
    <w:rsid w:val="006B2DAA"/>
    <w:rsid w:val="006B3E2F"/>
    <w:rsid w:val="006B4749"/>
    <w:rsid w:val="006B4F18"/>
    <w:rsid w:val="006B639E"/>
    <w:rsid w:val="006B7695"/>
    <w:rsid w:val="006C1A1F"/>
    <w:rsid w:val="006C2228"/>
    <w:rsid w:val="006C2AB9"/>
    <w:rsid w:val="006C3698"/>
    <w:rsid w:val="006C4A5B"/>
    <w:rsid w:val="006D0B35"/>
    <w:rsid w:val="006D10A9"/>
    <w:rsid w:val="006D2ABF"/>
    <w:rsid w:val="006D2C73"/>
    <w:rsid w:val="006D2E1C"/>
    <w:rsid w:val="006D3061"/>
    <w:rsid w:val="006D4788"/>
    <w:rsid w:val="006D4CE3"/>
    <w:rsid w:val="006D504E"/>
    <w:rsid w:val="006D72ED"/>
    <w:rsid w:val="006E1ADA"/>
    <w:rsid w:val="006E3197"/>
    <w:rsid w:val="006E55F5"/>
    <w:rsid w:val="006F005B"/>
    <w:rsid w:val="006F062B"/>
    <w:rsid w:val="006F1779"/>
    <w:rsid w:val="006F207B"/>
    <w:rsid w:val="006F2142"/>
    <w:rsid w:val="006F33F8"/>
    <w:rsid w:val="006F3CA4"/>
    <w:rsid w:val="006F47AD"/>
    <w:rsid w:val="006F709A"/>
    <w:rsid w:val="00703EA5"/>
    <w:rsid w:val="007107AE"/>
    <w:rsid w:val="00711268"/>
    <w:rsid w:val="00712DA0"/>
    <w:rsid w:val="00714AFC"/>
    <w:rsid w:val="00714F5C"/>
    <w:rsid w:val="007152D1"/>
    <w:rsid w:val="00715886"/>
    <w:rsid w:val="00715EDA"/>
    <w:rsid w:val="00715F30"/>
    <w:rsid w:val="00721AC0"/>
    <w:rsid w:val="00722AA7"/>
    <w:rsid w:val="00725AC0"/>
    <w:rsid w:val="0072638F"/>
    <w:rsid w:val="00726F31"/>
    <w:rsid w:val="00730C6E"/>
    <w:rsid w:val="00733852"/>
    <w:rsid w:val="00734088"/>
    <w:rsid w:val="007367EE"/>
    <w:rsid w:val="007379EB"/>
    <w:rsid w:val="007400EF"/>
    <w:rsid w:val="0074367F"/>
    <w:rsid w:val="00744A4B"/>
    <w:rsid w:val="00745769"/>
    <w:rsid w:val="00746D2C"/>
    <w:rsid w:val="00747363"/>
    <w:rsid w:val="0075065F"/>
    <w:rsid w:val="00750AF8"/>
    <w:rsid w:val="00750B57"/>
    <w:rsid w:val="0075175E"/>
    <w:rsid w:val="00752DE6"/>
    <w:rsid w:val="00753527"/>
    <w:rsid w:val="00753ECA"/>
    <w:rsid w:val="00754942"/>
    <w:rsid w:val="007555CC"/>
    <w:rsid w:val="0075597A"/>
    <w:rsid w:val="00755EB4"/>
    <w:rsid w:val="0075708D"/>
    <w:rsid w:val="0076010A"/>
    <w:rsid w:val="00760587"/>
    <w:rsid w:val="007607CB"/>
    <w:rsid w:val="00762015"/>
    <w:rsid w:val="007622B3"/>
    <w:rsid w:val="00763302"/>
    <w:rsid w:val="00764AC3"/>
    <w:rsid w:val="007652A0"/>
    <w:rsid w:val="00765DD8"/>
    <w:rsid w:val="00770DC8"/>
    <w:rsid w:val="00771B59"/>
    <w:rsid w:val="0077331E"/>
    <w:rsid w:val="00776814"/>
    <w:rsid w:val="00780069"/>
    <w:rsid w:val="007819DE"/>
    <w:rsid w:val="0078222A"/>
    <w:rsid w:val="007826B8"/>
    <w:rsid w:val="007827E5"/>
    <w:rsid w:val="00783243"/>
    <w:rsid w:val="0078368D"/>
    <w:rsid w:val="00784609"/>
    <w:rsid w:val="00786926"/>
    <w:rsid w:val="00786BA7"/>
    <w:rsid w:val="007877D6"/>
    <w:rsid w:val="007878A9"/>
    <w:rsid w:val="007920A0"/>
    <w:rsid w:val="007938D0"/>
    <w:rsid w:val="0079431D"/>
    <w:rsid w:val="00796211"/>
    <w:rsid w:val="00797695"/>
    <w:rsid w:val="007A0CCB"/>
    <w:rsid w:val="007A1CAE"/>
    <w:rsid w:val="007A1D18"/>
    <w:rsid w:val="007A28B1"/>
    <w:rsid w:val="007A3048"/>
    <w:rsid w:val="007A332B"/>
    <w:rsid w:val="007A3C35"/>
    <w:rsid w:val="007A692D"/>
    <w:rsid w:val="007B0025"/>
    <w:rsid w:val="007B057D"/>
    <w:rsid w:val="007B08CB"/>
    <w:rsid w:val="007B096E"/>
    <w:rsid w:val="007B1D5A"/>
    <w:rsid w:val="007B34C4"/>
    <w:rsid w:val="007B3BA8"/>
    <w:rsid w:val="007B5807"/>
    <w:rsid w:val="007B77DC"/>
    <w:rsid w:val="007B79D1"/>
    <w:rsid w:val="007C01B2"/>
    <w:rsid w:val="007C0D0E"/>
    <w:rsid w:val="007C0E99"/>
    <w:rsid w:val="007C18BD"/>
    <w:rsid w:val="007C1BBB"/>
    <w:rsid w:val="007C2975"/>
    <w:rsid w:val="007C3104"/>
    <w:rsid w:val="007C42B6"/>
    <w:rsid w:val="007C4B37"/>
    <w:rsid w:val="007C4C9F"/>
    <w:rsid w:val="007C51F4"/>
    <w:rsid w:val="007C6071"/>
    <w:rsid w:val="007D0E10"/>
    <w:rsid w:val="007D2EAB"/>
    <w:rsid w:val="007D3F59"/>
    <w:rsid w:val="007D407B"/>
    <w:rsid w:val="007D4F64"/>
    <w:rsid w:val="007D6E3A"/>
    <w:rsid w:val="007D792E"/>
    <w:rsid w:val="007E1DB9"/>
    <w:rsid w:val="007E2535"/>
    <w:rsid w:val="007E370F"/>
    <w:rsid w:val="007E4D24"/>
    <w:rsid w:val="007E55E7"/>
    <w:rsid w:val="007E75F3"/>
    <w:rsid w:val="007F126C"/>
    <w:rsid w:val="007F16C2"/>
    <w:rsid w:val="007F16F5"/>
    <w:rsid w:val="007F7CC0"/>
    <w:rsid w:val="00801E4C"/>
    <w:rsid w:val="008022BF"/>
    <w:rsid w:val="00802B49"/>
    <w:rsid w:val="00802B4D"/>
    <w:rsid w:val="00802DDA"/>
    <w:rsid w:val="0080424D"/>
    <w:rsid w:val="00804358"/>
    <w:rsid w:val="00806D16"/>
    <w:rsid w:val="00806DA2"/>
    <w:rsid w:val="008076E7"/>
    <w:rsid w:val="00807D4E"/>
    <w:rsid w:val="00810A76"/>
    <w:rsid w:val="0081262F"/>
    <w:rsid w:val="00812944"/>
    <w:rsid w:val="008144C2"/>
    <w:rsid w:val="00815261"/>
    <w:rsid w:val="00816ADE"/>
    <w:rsid w:val="00816B47"/>
    <w:rsid w:val="00817340"/>
    <w:rsid w:val="008178DF"/>
    <w:rsid w:val="008224ED"/>
    <w:rsid w:val="008244C3"/>
    <w:rsid w:val="00825155"/>
    <w:rsid w:val="00825DB9"/>
    <w:rsid w:val="00826E94"/>
    <w:rsid w:val="00826EA0"/>
    <w:rsid w:val="0082707E"/>
    <w:rsid w:val="00830923"/>
    <w:rsid w:val="0083201A"/>
    <w:rsid w:val="008335CE"/>
    <w:rsid w:val="00834C5D"/>
    <w:rsid w:val="008354DD"/>
    <w:rsid w:val="0083579C"/>
    <w:rsid w:val="0083630D"/>
    <w:rsid w:val="008372A7"/>
    <w:rsid w:val="0084303C"/>
    <w:rsid w:val="008440C6"/>
    <w:rsid w:val="008443F5"/>
    <w:rsid w:val="0084635E"/>
    <w:rsid w:val="00846DCF"/>
    <w:rsid w:val="008513EE"/>
    <w:rsid w:val="00852680"/>
    <w:rsid w:val="008527A8"/>
    <w:rsid w:val="0085291D"/>
    <w:rsid w:val="00855588"/>
    <w:rsid w:val="0085655E"/>
    <w:rsid w:val="00860EAD"/>
    <w:rsid w:val="00861651"/>
    <w:rsid w:val="00861E14"/>
    <w:rsid w:val="00862E90"/>
    <w:rsid w:val="008632D9"/>
    <w:rsid w:val="00863636"/>
    <w:rsid w:val="0086371F"/>
    <w:rsid w:val="00864633"/>
    <w:rsid w:val="0086796A"/>
    <w:rsid w:val="0087028A"/>
    <w:rsid w:val="00870B95"/>
    <w:rsid w:val="008717B2"/>
    <w:rsid w:val="00873176"/>
    <w:rsid w:val="00873BE1"/>
    <w:rsid w:val="008746F2"/>
    <w:rsid w:val="008751B2"/>
    <w:rsid w:val="00875899"/>
    <w:rsid w:val="00876871"/>
    <w:rsid w:val="00876901"/>
    <w:rsid w:val="008775C6"/>
    <w:rsid w:val="008801E0"/>
    <w:rsid w:val="00880F44"/>
    <w:rsid w:val="00880FFE"/>
    <w:rsid w:val="008811CE"/>
    <w:rsid w:val="00881FBC"/>
    <w:rsid w:val="00882828"/>
    <w:rsid w:val="00885FDC"/>
    <w:rsid w:val="00885FE5"/>
    <w:rsid w:val="00886174"/>
    <w:rsid w:val="00886600"/>
    <w:rsid w:val="00886C14"/>
    <w:rsid w:val="00887D1A"/>
    <w:rsid w:val="00890F5F"/>
    <w:rsid w:val="00891493"/>
    <w:rsid w:val="00893CD7"/>
    <w:rsid w:val="008940A0"/>
    <w:rsid w:val="00894D47"/>
    <w:rsid w:val="00894F41"/>
    <w:rsid w:val="00895476"/>
    <w:rsid w:val="00895E66"/>
    <w:rsid w:val="008A0B2B"/>
    <w:rsid w:val="008A0BB8"/>
    <w:rsid w:val="008A10AF"/>
    <w:rsid w:val="008A2549"/>
    <w:rsid w:val="008A2ED8"/>
    <w:rsid w:val="008A467F"/>
    <w:rsid w:val="008A481E"/>
    <w:rsid w:val="008A4E5A"/>
    <w:rsid w:val="008A542E"/>
    <w:rsid w:val="008A5CD3"/>
    <w:rsid w:val="008A60FE"/>
    <w:rsid w:val="008A7D61"/>
    <w:rsid w:val="008B00E0"/>
    <w:rsid w:val="008B1B0C"/>
    <w:rsid w:val="008B21FF"/>
    <w:rsid w:val="008B29B5"/>
    <w:rsid w:val="008B3D4A"/>
    <w:rsid w:val="008B5186"/>
    <w:rsid w:val="008B5773"/>
    <w:rsid w:val="008B5F33"/>
    <w:rsid w:val="008B60C2"/>
    <w:rsid w:val="008B681D"/>
    <w:rsid w:val="008B7C43"/>
    <w:rsid w:val="008C013E"/>
    <w:rsid w:val="008C0EE2"/>
    <w:rsid w:val="008C2529"/>
    <w:rsid w:val="008C2EDC"/>
    <w:rsid w:val="008C30D1"/>
    <w:rsid w:val="008C6272"/>
    <w:rsid w:val="008C707E"/>
    <w:rsid w:val="008D05C2"/>
    <w:rsid w:val="008D2A46"/>
    <w:rsid w:val="008D2E3C"/>
    <w:rsid w:val="008D2F29"/>
    <w:rsid w:val="008D2F8D"/>
    <w:rsid w:val="008D302D"/>
    <w:rsid w:val="008D417D"/>
    <w:rsid w:val="008D486A"/>
    <w:rsid w:val="008D607B"/>
    <w:rsid w:val="008E0734"/>
    <w:rsid w:val="008E14ED"/>
    <w:rsid w:val="008E1AE9"/>
    <w:rsid w:val="008E3381"/>
    <w:rsid w:val="008E3C0F"/>
    <w:rsid w:val="008E4273"/>
    <w:rsid w:val="008E45A3"/>
    <w:rsid w:val="008E5B05"/>
    <w:rsid w:val="008E7428"/>
    <w:rsid w:val="008F08E2"/>
    <w:rsid w:val="008F1042"/>
    <w:rsid w:val="008F14B2"/>
    <w:rsid w:val="008F1506"/>
    <w:rsid w:val="008F1886"/>
    <w:rsid w:val="008F2CEF"/>
    <w:rsid w:val="008F688C"/>
    <w:rsid w:val="008F6AF9"/>
    <w:rsid w:val="008F6B21"/>
    <w:rsid w:val="008F7AC7"/>
    <w:rsid w:val="008F7C95"/>
    <w:rsid w:val="008F7F43"/>
    <w:rsid w:val="00900B04"/>
    <w:rsid w:val="009024EF"/>
    <w:rsid w:val="0090369C"/>
    <w:rsid w:val="00903951"/>
    <w:rsid w:val="00904D59"/>
    <w:rsid w:val="00904E1B"/>
    <w:rsid w:val="00905173"/>
    <w:rsid w:val="00905223"/>
    <w:rsid w:val="00905FEF"/>
    <w:rsid w:val="00906035"/>
    <w:rsid w:val="00906E38"/>
    <w:rsid w:val="00907064"/>
    <w:rsid w:val="00907309"/>
    <w:rsid w:val="00911C13"/>
    <w:rsid w:val="00912142"/>
    <w:rsid w:val="0091314A"/>
    <w:rsid w:val="009136E7"/>
    <w:rsid w:val="00913D22"/>
    <w:rsid w:val="00914867"/>
    <w:rsid w:val="009152CA"/>
    <w:rsid w:val="00915AA2"/>
    <w:rsid w:val="00915E95"/>
    <w:rsid w:val="00915FAE"/>
    <w:rsid w:val="00916A90"/>
    <w:rsid w:val="00916E62"/>
    <w:rsid w:val="00917008"/>
    <w:rsid w:val="00917B5F"/>
    <w:rsid w:val="009216E5"/>
    <w:rsid w:val="00921C77"/>
    <w:rsid w:val="00922EF4"/>
    <w:rsid w:val="009234E2"/>
    <w:rsid w:val="00924AEB"/>
    <w:rsid w:val="009265F7"/>
    <w:rsid w:val="00930B37"/>
    <w:rsid w:val="00930F0E"/>
    <w:rsid w:val="00931BA2"/>
    <w:rsid w:val="009323B6"/>
    <w:rsid w:val="00932DBE"/>
    <w:rsid w:val="00934CDE"/>
    <w:rsid w:val="0093527E"/>
    <w:rsid w:val="00937070"/>
    <w:rsid w:val="0094010E"/>
    <w:rsid w:val="00941CB6"/>
    <w:rsid w:val="0094415C"/>
    <w:rsid w:val="009450E4"/>
    <w:rsid w:val="00945EA1"/>
    <w:rsid w:val="00946482"/>
    <w:rsid w:val="00946B86"/>
    <w:rsid w:val="009475BE"/>
    <w:rsid w:val="00947F17"/>
    <w:rsid w:val="0095046C"/>
    <w:rsid w:val="00954BE1"/>
    <w:rsid w:val="009551F4"/>
    <w:rsid w:val="00955C62"/>
    <w:rsid w:val="0096008A"/>
    <w:rsid w:val="00963FDE"/>
    <w:rsid w:val="009648BB"/>
    <w:rsid w:val="009652A9"/>
    <w:rsid w:val="0096725B"/>
    <w:rsid w:val="009678F6"/>
    <w:rsid w:val="00967D93"/>
    <w:rsid w:val="0097040B"/>
    <w:rsid w:val="009716B2"/>
    <w:rsid w:val="00971820"/>
    <w:rsid w:val="009739EC"/>
    <w:rsid w:val="0097426B"/>
    <w:rsid w:val="009775E4"/>
    <w:rsid w:val="00981951"/>
    <w:rsid w:val="00983546"/>
    <w:rsid w:val="009835A7"/>
    <w:rsid w:val="00983B01"/>
    <w:rsid w:val="00983FD5"/>
    <w:rsid w:val="0098595B"/>
    <w:rsid w:val="0098604D"/>
    <w:rsid w:val="009873A3"/>
    <w:rsid w:val="00987E81"/>
    <w:rsid w:val="009900FC"/>
    <w:rsid w:val="0099107C"/>
    <w:rsid w:val="009914EE"/>
    <w:rsid w:val="00991FF7"/>
    <w:rsid w:val="00992211"/>
    <w:rsid w:val="009941BE"/>
    <w:rsid w:val="00994A29"/>
    <w:rsid w:val="00994A5F"/>
    <w:rsid w:val="00994E6B"/>
    <w:rsid w:val="009957C2"/>
    <w:rsid w:val="00995AA6"/>
    <w:rsid w:val="00995D40"/>
    <w:rsid w:val="00997668"/>
    <w:rsid w:val="00997A78"/>
    <w:rsid w:val="009A0C6B"/>
    <w:rsid w:val="009A1B61"/>
    <w:rsid w:val="009A2738"/>
    <w:rsid w:val="009A28DB"/>
    <w:rsid w:val="009A30AB"/>
    <w:rsid w:val="009A38BA"/>
    <w:rsid w:val="009A3B1F"/>
    <w:rsid w:val="009A5396"/>
    <w:rsid w:val="009A6695"/>
    <w:rsid w:val="009A9939"/>
    <w:rsid w:val="009B1009"/>
    <w:rsid w:val="009B27E4"/>
    <w:rsid w:val="009B38D1"/>
    <w:rsid w:val="009B51DE"/>
    <w:rsid w:val="009B5903"/>
    <w:rsid w:val="009B601A"/>
    <w:rsid w:val="009B60EB"/>
    <w:rsid w:val="009B651A"/>
    <w:rsid w:val="009B7051"/>
    <w:rsid w:val="009C0CCB"/>
    <w:rsid w:val="009C1683"/>
    <w:rsid w:val="009C52F3"/>
    <w:rsid w:val="009C5340"/>
    <w:rsid w:val="009C6816"/>
    <w:rsid w:val="009C69DA"/>
    <w:rsid w:val="009C7A80"/>
    <w:rsid w:val="009D0440"/>
    <w:rsid w:val="009D1492"/>
    <w:rsid w:val="009D1600"/>
    <w:rsid w:val="009D1644"/>
    <w:rsid w:val="009D3364"/>
    <w:rsid w:val="009D36E3"/>
    <w:rsid w:val="009D379B"/>
    <w:rsid w:val="009D40D0"/>
    <w:rsid w:val="009D4C0D"/>
    <w:rsid w:val="009D50D9"/>
    <w:rsid w:val="009D522A"/>
    <w:rsid w:val="009E01A5"/>
    <w:rsid w:val="009E0BDA"/>
    <w:rsid w:val="009E0F7E"/>
    <w:rsid w:val="009E1DEF"/>
    <w:rsid w:val="009E1FC3"/>
    <w:rsid w:val="009E3F1C"/>
    <w:rsid w:val="009E55AA"/>
    <w:rsid w:val="009E5D58"/>
    <w:rsid w:val="009E757D"/>
    <w:rsid w:val="009E76CD"/>
    <w:rsid w:val="009F01F6"/>
    <w:rsid w:val="009F0A8B"/>
    <w:rsid w:val="009F1673"/>
    <w:rsid w:val="009F1DB8"/>
    <w:rsid w:val="009F5F34"/>
    <w:rsid w:val="009F76ED"/>
    <w:rsid w:val="00A03B55"/>
    <w:rsid w:val="00A0496B"/>
    <w:rsid w:val="00A04EB0"/>
    <w:rsid w:val="00A0599C"/>
    <w:rsid w:val="00A075E2"/>
    <w:rsid w:val="00A07A71"/>
    <w:rsid w:val="00A10804"/>
    <w:rsid w:val="00A1161D"/>
    <w:rsid w:val="00A11E35"/>
    <w:rsid w:val="00A152A0"/>
    <w:rsid w:val="00A156DB"/>
    <w:rsid w:val="00A16708"/>
    <w:rsid w:val="00A16EBD"/>
    <w:rsid w:val="00A20911"/>
    <w:rsid w:val="00A20C50"/>
    <w:rsid w:val="00A215AD"/>
    <w:rsid w:val="00A218D1"/>
    <w:rsid w:val="00A224CB"/>
    <w:rsid w:val="00A237E6"/>
    <w:rsid w:val="00A25B71"/>
    <w:rsid w:val="00A2629F"/>
    <w:rsid w:val="00A27602"/>
    <w:rsid w:val="00A27614"/>
    <w:rsid w:val="00A30383"/>
    <w:rsid w:val="00A307E7"/>
    <w:rsid w:val="00A33CFC"/>
    <w:rsid w:val="00A34068"/>
    <w:rsid w:val="00A35097"/>
    <w:rsid w:val="00A36DC4"/>
    <w:rsid w:val="00A36F3E"/>
    <w:rsid w:val="00A3745B"/>
    <w:rsid w:val="00A3775E"/>
    <w:rsid w:val="00A427AE"/>
    <w:rsid w:val="00A432B3"/>
    <w:rsid w:val="00A433F8"/>
    <w:rsid w:val="00A448C8"/>
    <w:rsid w:val="00A44EC7"/>
    <w:rsid w:val="00A50577"/>
    <w:rsid w:val="00A51D51"/>
    <w:rsid w:val="00A5283E"/>
    <w:rsid w:val="00A52EF0"/>
    <w:rsid w:val="00A52F62"/>
    <w:rsid w:val="00A539BD"/>
    <w:rsid w:val="00A554DF"/>
    <w:rsid w:val="00A5611A"/>
    <w:rsid w:val="00A57B57"/>
    <w:rsid w:val="00A60C51"/>
    <w:rsid w:val="00A61912"/>
    <w:rsid w:val="00A61DC1"/>
    <w:rsid w:val="00A64F0F"/>
    <w:rsid w:val="00A662C5"/>
    <w:rsid w:val="00A674D2"/>
    <w:rsid w:val="00A67E7A"/>
    <w:rsid w:val="00A6BF5A"/>
    <w:rsid w:val="00A71422"/>
    <w:rsid w:val="00A71D37"/>
    <w:rsid w:val="00A7241C"/>
    <w:rsid w:val="00A726D5"/>
    <w:rsid w:val="00A72C51"/>
    <w:rsid w:val="00A73706"/>
    <w:rsid w:val="00A73AE7"/>
    <w:rsid w:val="00A73EA1"/>
    <w:rsid w:val="00A7443B"/>
    <w:rsid w:val="00A744CB"/>
    <w:rsid w:val="00A75055"/>
    <w:rsid w:val="00A76292"/>
    <w:rsid w:val="00A76DF9"/>
    <w:rsid w:val="00A77523"/>
    <w:rsid w:val="00A801DE"/>
    <w:rsid w:val="00A81B83"/>
    <w:rsid w:val="00A82696"/>
    <w:rsid w:val="00A849CD"/>
    <w:rsid w:val="00A864EE"/>
    <w:rsid w:val="00A8742A"/>
    <w:rsid w:val="00A87758"/>
    <w:rsid w:val="00A914EE"/>
    <w:rsid w:val="00A91B1F"/>
    <w:rsid w:val="00A91E8B"/>
    <w:rsid w:val="00A93CE7"/>
    <w:rsid w:val="00A94A09"/>
    <w:rsid w:val="00A95908"/>
    <w:rsid w:val="00A95DD0"/>
    <w:rsid w:val="00AA0DB0"/>
    <w:rsid w:val="00AA1353"/>
    <w:rsid w:val="00AA45F8"/>
    <w:rsid w:val="00AA79D4"/>
    <w:rsid w:val="00AB0BD5"/>
    <w:rsid w:val="00AB196E"/>
    <w:rsid w:val="00AB267F"/>
    <w:rsid w:val="00AB32EB"/>
    <w:rsid w:val="00AB33C7"/>
    <w:rsid w:val="00AB39B9"/>
    <w:rsid w:val="00AB3E29"/>
    <w:rsid w:val="00AB466A"/>
    <w:rsid w:val="00AB5BD0"/>
    <w:rsid w:val="00AB5BEA"/>
    <w:rsid w:val="00AB6017"/>
    <w:rsid w:val="00AB6CDE"/>
    <w:rsid w:val="00AB7021"/>
    <w:rsid w:val="00AC08A9"/>
    <w:rsid w:val="00AC12BF"/>
    <w:rsid w:val="00AC15F4"/>
    <w:rsid w:val="00AC1847"/>
    <w:rsid w:val="00AC3C93"/>
    <w:rsid w:val="00AC51EC"/>
    <w:rsid w:val="00AC5549"/>
    <w:rsid w:val="00AC60F9"/>
    <w:rsid w:val="00AC7651"/>
    <w:rsid w:val="00AD1775"/>
    <w:rsid w:val="00AD504E"/>
    <w:rsid w:val="00AD612C"/>
    <w:rsid w:val="00AD658B"/>
    <w:rsid w:val="00AD75C9"/>
    <w:rsid w:val="00AE16C3"/>
    <w:rsid w:val="00AE26C6"/>
    <w:rsid w:val="00AE3AA4"/>
    <w:rsid w:val="00AE4BE7"/>
    <w:rsid w:val="00AE5A78"/>
    <w:rsid w:val="00AE703E"/>
    <w:rsid w:val="00AE76A1"/>
    <w:rsid w:val="00AF0244"/>
    <w:rsid w:val="00AF1C3B"/>
    <w:rsid w:val="00AF204F"/>
    <w:rsid w:val="00AF2063"/>
    <w:rsid w:val="00AF3BEB"/>
    <w:rsid w:val="00AF52FB"/>
    <w:rsid w:val="00AF5406"/>
    <w:rsid w:val="00AF6EE8"/>
    <w:rsid w:val="00B00281"/>
    <w:rsid w:val="00B01403"/>
    <w:rsid w:val="00B035B3"/>
    <w:rsid w:val="00B0392F"/>
    <w:rsid w:val="00B03EC5"/>
    <w:rsid w:val="00B04605"/>
    <w:rsid w:val="00B04DE6"/>
    <w:rsid w:val="00B04FE3"/>
    <w:rsid w:val="00B07682"/>
    <w:rsid w:val="00B079AF"/>
    <w:rsid w:val="00B07C8C"/>
    <w:rsid w:val="00B108EF"/>
    <w:rsid w:val="00B11CD9"/>
    <w:rsid w:val="00B12111"/>
    <w:rsid w:val="00B1222C"/>
    <w:rsid w:val="00B122B3"/>
    <w:rsid w:val="00B13319"/>
    <w:rsid w:val="00B15264"/>
    <w:rsid w:val="00B15A2E"/>
    <w:rsid w:val="00B165E7"/>
    <w:rsid w:val="00B1755C"/>
    <w:rsid w:val="00B2048B"/>
    <w:rsid w:val="00B21957"/>
    <w:rsid w:val="00B225E5"/>
    <w:rsid w:val="00B23DB7"/>
    <w:rsid w:val="00B24362"/>
    <w:rsid w:val="00B24857"/>
    <w:rsid w:val="00B249F3"/>
    <w:rsid w:val="00B257E4"/>
    <w:rsid w:val="00B258EA"/>
    <w:rsid w:val="00B2664F"/>
    <w:rsid w:val="00B271EE"/>
    <w:rsid w:val="00B27A4F"/>
    <w:rsid w:val="00B34C09"/>
    <w:rsid w:val="00B35550"/>
    <w:rsid w:val="00B355E2"/>
    <w:rsid w:val="00B35AB2"/>
    <w:rsid w:val="00B3728F"/>
    <w:rsid w:val="00B41A91"/>
    <w:rsid w:val="00B41C3A"/>
    <w:rsid w:val="00B4253A"/>
    <w:rsid w:val="00B441AB"/>
    <w:rsid w:val="00B45840"/>
    <w:rsid w:val="00B45E55"/>
    <w:rsid w:val="00B46DDE"/>
    <w:rsid w:val="00B47479"/>
    <w:rsid w:val="00B476F3"/>
    <w:rsid w:val="00B47DAE"/>
    <w:rsid w:val="00B50771"/>
    <w:rsid w:val="00B50DCB"/>
    <w:rsid w:val="00B539A7"/>
    <w:rsid w:val="00B53ED5"/>
    <w:rsid w:val="00B55615"/>
    <w:rsid w:val="00B55DD9"/>
    <w:rsid w:val="00B57D42"/>
    <w:rsid w:val="00B602CE"/>
    <w:rsid w:val="00B6050E"/>
    <w:rsid w:val="00B60567"/>
    <w:rsid w:val="00B613CA"/>
    <w:rsid w:val="00B63741"/>
    <w:rsid w:val="00B65B13"/>
    <w:rsid w:val="00B65F09"/>
    <w:rsid w:val="00B65FCB"/>
    <w:rsid w:val="00B65FEC"/>
    <w:rsid w:val="00B66872"/>
    <w:rsid w:val="00B7044F"/>
    <w:rsid w:val="00B70AE5"/>
    <w:rsid w:val="00B70CDB"/>
    <w:rsid w:val="00B70F0D"/>
    <w:rsid w:val="00B718A2"/>
    <w:rsid w:val="00B72AB4"/>
    <w:rsid w:val="00B73645"/>
    <w:rsid w:val="00B75EB5"/>
    <w:rsid w:val="00B77EAC"/>
    <w:rsid w:val="00B83070"/>
    <w:rsid w:val="00B83BCD"/>
    <w:rsid w:val="00B840B7"/>
    <w:rsid w:val="00B849C4"/>
    <w:rsid w:val="00B8549A"/>
    <w:rsid w:val="00B861D7"/>
    <w:rsid w:val="00B86C34"/>
    <w:rsid w:val="00B90161"/>
    <w:rsid w:val="00B91E51"/>
    <w:rsid w:val="00B9292D"/>
    <w:rsid w:val="00B9400A"/>
    <w:rsid w:val="00BA11CD"/>
    <w:rsid w:val="00BA26A1"/>
    <w:rsid w:val="00BA2CF2"/>
    <w:rsid w:val="00BA34C3"/>
    <w:rsid w:val="00BA54AD"/>
    <w:rsid w:val="00BB1A44"/>
    <w:rsid w:val="00BB2682"/>
    <w:rsid w:val="00BB2810"/>
    <w:rsid w:val="00BB3960"/>
    <w:rsid w:val="00BB4C36"/>
    <w:rsid w:val="00BB5609"/>
    <w:rsid w:val="00BB6BE9"/>
    <w:rsid w:val="00BC016A"/>
    <w:rsid w:val="00BC023B"/>
    <w:rsid w:val="00BC0B62"/>
    <w:rsid w:val="00BC1FA1"/>
    <w:rsid w:val="00BC34DB"/>
    <w:rsid w:val="00BC3510"/>
    <w:rsid w:val="00BC4A3D"/>
    <w:rsid w:val="00BC6F4A"/>
    <w:rsid w:val="00BC7427"/>
    <w:rsid w:val="00BD2782"/>
    <w:rsid w:val="00BD3072"/>
    <w:rsid w:val="00BD333B"/>
    <w:rsid w:val="00BD3B13"/>
    <w:rsid w:val="00BD42B5"/>
    <w:rsid w:val="00BD55D7"/>
    <w:rsid w:val="00BD5A97"/>
    <w:rsid w:val="00BD5BC8"/>
    <w:rsid w:val="00BD6952"/>
    <w:rsid w:val="00BD73BF"/>
    <w:rsid w:val="00BD74FA"/>
    <w:rsid w:val="00BE010C"/>
    <w:rsid w:val="00BE0E21"/>
    <w:rsid w:val="00BE1C2B"/>
    <w:rsid w:val="00BE2139"/>
    <w:rsid w:val="00BE24CC"/>
    <w:rsid w:val="00BE4037"/>
    <w:rsid w:val="00BF1F07"/>
    <w:rsid w:val="00BF33E3"/>
    <w:rsid w:val="00BF426E"/>
    <w:rsid w:val="00BF4ACA"/>
    <w:rsid w:val="00BF4D78"/>
    <w:rsid w:val="00BF52EB"/>
    <w:rsid w:val="00BF5BFA"/>
    <w:rsid w:val="00BF5C1E"/>
    <w:rsid w:val="00BF67D4"/>
    <w:rsid w:val="00C006E6"/>
    <w:rsid w:val="00C01032"/>
    <w:rsid w:val="00C012AA"/>
    <w:rsid w:val="00C01B1E"/>
    <w:rsid w:val="00C02275"/>
    <w:rsid w:val="00C024B5"/>
    <w:rsid w:val="00C027DE"/>
    <w:rsid w:val="00C02B26"/>
    <w:rsid w:val="00C0473C"/>
    <w:rsid w:val="00C05AA8"/>
    <w:rsid w:val="00C060C9"/>
    <w:rsid w:val="00C06C96"/>
    <w:rsid w:val="00C07B0E"/>
    <w:rsid w:val="00C0D231"/>
    <w:rsid w:val="00C1015F"/>
    <w:rsid w:val="00C10465"/>
    <w:rsid w:val="00C104A2"/>
    <w:rsid w:val="00C1066C"/>
    <w:rsid w:val="00C13CBF"/>
    <w:rsid w:val="00C144A8"/>
    <w:rsid w:val="00C147DD"/>
    <w:rsid w:val="00C14A59"/>
    <w:rsid w:val="00C15062"/>
    <w:rsid w:val="00C1547C"/>
    <w:rsid w:val="00C15AAC"/>
    <w:rsid w:val="00C15D39"/>
    <w:rsid w:val="00C15D3F"/>
    <w:rsid w:val="00C16AA6"/>
    <w:rsid w:val="00C20D5C"/>
    <w:rsid w:val="00C23449"/>
    <w:rsid w:val="00C234A2"/>
    <w:rsid w:val="00C2443E"/>
    <w:rsid w:val="00C259C8"/>
    <w:rsid w:val="00C25C12"/>
    <w:rsid w:val="00C26185"/>
    <w:rsid w:val="00C30738"/>
    <w:rsid w:val="00C32B2E"/>
    <w:rsid w:val="00C34AFA"/>
    <w:rsid w:val="00C3555A"/>
    <w:rsid w:val="00C36A13"/>
    <w:rsid w:val="00C401A1"/>
    <w:rsid w:val="00C405E1"/>
    <w:rsid w:val="00C40E6F"/>
    <w:rsid w:val="00C41BCD"/>
    <w:rsid w:val="00C421C2"/>
    <w:rsid w:val="00C426C9"/>
    <w:rsid w:val="00C43CD8"/>
    <w:rsid w:val="00C44981"/>
    <w:rsid w:val="00C46F07"/>
    <w:rsid w:val="00C50C40"/>
    <w:rsid w:val="00C513E4"/>
    <w:rsid w:val="00C51886"/>
    <w:rsid w:val="00C52872"/>
    <w:rsid w:val="00C529AF"/>
    <w:rsid w:val="00C541C3"/>
    <w:rsid w:val="00C5434E"/>
    <w:rsid w:val="00C56432"/>
    <w:rsid w:val="00C6189B"/>
    <w:rsid w:val="00C61D2E"/>
    <w:rsid w:val="00C61E65"/>
    <w:rsid w:val="00C62214"/>
    <w:rsid w:val="00C62EC1"/>
    <w:rsid w:val="00C63E45"/>
    <w:rsid w:val="00C64C55"/>
    <w:rsid w:val="00C66230"/>
    <w:rsid w:val="00C66579"/>
    <w:rsid w:val="00C673C6"/>
    <w:rsid w:val="00C71A91"/>
    <w:rsid w:val="00C71E05"/>
    <w:rsid w:val="00C72192"/>
    <w:rsid w:val="00C74210"/>
    <w:rsid w:val="00C74438"/>
    <w:rsid w:val="00C77D20"/>
    <w:rsid w:val="00C80EF6"/>
    <w:rsid w:val="00C81C9F"/>
    <w:rsid w:val="00C821DE"/>
    <w:rsid w:val="00C85F61"/>
    <w:rsid w:val="00C86AE1"/>
    <w:rsid w:val="00C87397"/>
    <w:rsid w:val="00C87703"/>
    <w:rsid w:val="00C95281"/>
    <w:rsid w:val="00C95A0F"/>
    <w:rsid w:val="00CA02EC"/>
    <w:rsid w:val="00CA2112"/>
    <w:rsid w:val="00CA4465"/>
    <w:rsid w:val="00CA4532"/>
    <w:rsid w:val="00CA4B4D"/>
    <w:rsid w:val="00CA4FB3"/>
    <w:rsid w:val="00CA5087"/>
    <w:rsid w:val="00CB0ED7"/>
    <w:rsid w:val="00CB1751"/>
    <w:rsid w:val="00CB2601"/>
    <w:rsid w:val="00CB312E"/>
    <w:rsid w:val="00CB3314"/>
    <w:rsid w:val="00CB3D8D"/>
    <w:rsid w:val="00CB4864"/>
    <w:rsid w:val="00CB54BF"/>
    <w:rsid w:val="00CB751A"/>
    <w:rsid w:val="00CB760D"/>
    <w:rsid w:val="00CB7B02"/>
    <w:rsid w:val="00CB7C7C"/>
    <w:rsid w:val="00CC3BD5"/>
    <w:rsid w:val="00CC46CA"/>
    <w:rsid w:val="00CC5972"/>
    <w:rsid w:val="00CC7584"/>
    <w:rsid w:val="00CD036B"/>
    <w:rsid w:val="00CD0D68"/>
    <w:rsid w:val="00CD0D95"/>
    <w:rsid w:val="00CD1B96"/>
    <w:rsid w:val="00CD24BC"/>
    <w:rsid w:val="00CD2CAE"/>
    <w:rsid w:val="00CD3360"/>
    <w:rsid w:val="00CD5595"/>
    <w:rsid w:val="00CD59E8"/>
    <w:rsid w:val="00CD77C3"/>
    <w:rsid w:val="00CE1BA4"/>
    <w:rsid w:val="00CE3319"/>
    <w:rsid w:val="00CE3842"/>
    <w:rsid w:val="00CE3F1E"/>
    <w:rsid w:val="00CE42D2"/>
    <w:rsid w:val="00CE4351"/>
    <w:rsid w:val="00CE4848"/>
    <w:rsid w:val="00CE4A52"/>
    <w:rsid w:val="00CE500A"/>
    <w:rsid w:val="00CE5700"/>
    <w:rsid w:val="00CE6269"/>
    <w:rsid w:val="00CE62D9"/>
    <w:rsid w:val="00CE7003"/>
    <w:rsid w:val="00CE7069"/>
    <w:rsid w:val="00CF0142"/>
    <w:rsid w:val="00CF0BB7"/>
    <w:rsid w:val="00CF1061"/>
    <w:rsid w:val="00CF1EC5"/>
    <w:rsid w:val="00CF559F"/>
    <w:rsid w:val="00CF5FD0"/>
    <w:rsid w:val="00CF6064"/>
    <w:rsid w:val="00CF64BE"/>
    <w:rsid w:val="00CF716B"/>
    <w:rsid w:val="00CF7347"/>
    <w:rsid w:val="00CF7B1B"/>
    <w:rsid w:val="00CF7E68"/>
    <w:rsid w:val="00D0125C"/>
    <w:rsid w:val="00D02C87"/>
    <w:rsid w:val="00D0313A"/>
    <w:rsid w:val="00D042DB"/>
    <w:rsid w:val="00D04872"/>
    <w:rsid w:val="00D05CB1"/>
    <w:rsid w:val="00D06C73"/>
    <w:rsid w:val="00D109C4"/>
    <w:rsid w:val="00D10CB0"/>
    <w:rsid w:val="00D10CE9"/>
    <w:rsid w:val="00D11558"/>
    <w:rsid w:val="00D124E0"/>
    <w:rsid w:val="00D129A9"/>
    <w:rsid w:val="00D12B4D"/>
    <w:rsid w:val="00D12BF7"/>
    <w:rsid w:val="00D12D17"/>
    <w:rsid w:val="00D134AB"/>
    <w:rsid w:val="00D1440B"/>
    <w:rsid w:val="00D14770"/>
    <w:rsid w:val="00D14D70"/>
    <w:rsid w:val="00D17D86"/>
    <w:rsid w:val="00D17FAD"/>
    <w:rsid w:val="00D21F1F"/>
    <w:rsid w:val="00D224A2"/>
    <w:rsid w:val="00D2251F"/>
    <w:rsid w:val="00D229C9"/>
    <w:rsid w:val="00D243C1"/>
    <w:rsid w:val="00D24D7D"/>
    <w:rsid w:val="00D24F50"/>
    <w:rsid w:val="00D2600E"/>
    <w:rsid w:val="00D2605B"/>
    <w:rsid w:val="00D260B0"/>
    <w:rsid w:val="00D2624C"/>
    <w:rsid w:val="00D26702"/>
    <w:rsid w:val="00D26CC3"/>
    <w:rsid w:val="00D27177"/>
    <w:rsid w:val="00D27502"/>
    <w:rsid w:val="00D2771A"/>
    <w:rsid w:val="00D30512"/>
    <w:rsid w:val="00D318D2"/>
    <w:rsid w:val="00D335BC"/>
    <w:rsid w:val="00D35215"/>
    <w:rsid w:val="00D35AF5"/>
    <w:rsid w:val="00D372BB"/>
    <w:rsid w:val="00D37D46"/>
    <w:rsid w:val="00D42D6B"/>
    <w:rsid w:val="00D432A5"/>
    <w:rsid w:val="00D44B48"/>
    <w:rsid w:val="00D467E9"/>
    <w:rsid w:val="00D51444"/>
    <w:rsid w:val="00D52A10"/>
    <w:rsid w:val="00D52AB8"/>
    <w:rsid w:val="00D52E94"/>
    <w:rsid w:val="00D533A0"/>
    <w:rsid w:val="00D53735"/>
    <w:rsid w:val="00D53AE9"/>
    <w:rsid w:val="00D54278"/>
    <w:rsid w:val="00D543FB"/>
    <w:rsid w:val="00D55FB2"/>
    <w:rsid w:val="00D56BDD"/>
    <w:rsid w:val="00D56FC5"/>
    <w:rsid w:val="00D57F89"/>
    <w:rsid w:val="00D60154"/>
    <w:rsid w:val="00D6037A"/>
    <w:rsid w:val="00D603CD"/>
    <w:rsid w:val="00D6101D"/>
    <w:rsid w:val="00D61906"/>
    <w:rsid w:val="00D63521"/>
    <w:rsid w:val="00D639BA"/>
    <w:rsid w:val="00D646A2"/>
    <w:rsid w:val="00D6481F"/>
    <w:rsid w:val="00D64C79"/>
    <w:rsid w:val="00D64FC1"/>
    <w:rsid w:val="00D6567F"/>
    <w:rsid w:val="00D674AE"/>
    <w:rsid w:val="00D677EF"/>
    <w:rsid w:val="00D67C41"/>
    <w:rsid w:val="00D71E21"/>
    <w:rsid w:val="00D72EAF"/>
    <w:rsid w:val="00D7368B"/>
    <w:rsid w:val="00D748FE"/>
    <w:rsid w:val="00D7525A"/>
    <w:rsid w:val="00D75BAD"/>
    <w:rsid w:val="00D75E98"/>
    <w:rsid w:val="00D76505"/>
    <w:rsid w:val="00D770DE"/>
    <w:rsid w:val="00D77854"/>
    <w:rsid w:val="00D778AD"/>
    <w:rsid w:val="00D8009D"/>
    <w:rsid w:val="00D809D6"/>
    <w:rsid w:val="00D80CDE"/>
    <w:rsid w:val="00D81EB6"/>
    <w:rsid w:val="00D82984"/>
    <w:rsid w:val="00D8499E"/>
    <w:rsid w:val="00D85378"/>
    <w:rsid w:val="00D86A7D"/>
    <w:rsid w:val="00D86F31"/>
    <w:rsid w:val="00D876A5"/>
    <w:rsid w:val="00D87A83"/>
    <w:rsid w:val="00D87FA7"/>
    <w:rsid w:val="00D90DA6"/>
    <w:rsid w:val="00D92040"/>
    <w:rsid w:val="00D9277D"/>
    <w:rsid w:val="00D940BF"/>
    <w:rsid w:val="00D948EC"/>
    <w:rsid w:val="00D948F0"/>
    <w:rsid w:val="00D94A7E"/>
    <w:rsid w:val="00D94B33"/>
    <w:rsid w:val="00D95A4C"/>
    <w:rsid w:val="00D95C2B"/>
    <w:rsid w:val="00D9622F"/>
    <w:rsid w:val="00DA0183"/>
    <w:rsid w:val="00DA3EA2"/>
    <w:rsid w:val="00DA40E2"/>
    <w:rsid w:val="00DA4A35"/>
    <w:rsid w:val="00DA4E9D"/>
    <w:rsid w:val="00DA5C32"/>
    <w:rsid w:val="00DA5D4E"/>
    <w:rsid w:val="00DA6E7B"/>
    <w:rsid w:val="00DA6F86"/>
    <w:rsid w:val="00DA7AB7"/>
    <w:rsid w:val="00DB0464"/>
    <w:rsid w:val="00DB0F41"/>
    <w:rsid w:val="00DB310C"/>
    <w:rsid w:val="00DB3D28"/>
    <w:rsid w:val="00DB520F"/>
    <w:rsid w:val="00DB7749"/>
    <w:rsid w:val="00DB7F61"/>
    <w:rsid w:val="00DC04AA"/>
    <w:rsid w:val="00DC1C2E"/>
    <w:rsid w:val="00DC3055"/>
    <w:rsid w:val="00DC36C0"/>
    <w:rsid w:val="00DC42CB"/>
    <w:rsid w:val="00DC7891"/>
    <w:rsid w:val="00DC7D52"/>
    <w:rsid w:val="00DC7D6E"/>
    <w:rsid w:val="00DC7ED1"/>
    <w:rsid w:val="00DD1A3D"/>
    <w:rsid w:val="00DD2826"/>
    <w:rsid w:val="00DD36E5"/>
    <w:rsid w:val="00DD3A9A"/>
    <w:rsid w:val="00DD664C"/>
    <w:rsid w:val="00DE05A8"/>
    <w:rsid w:val="00DE0846"/>
    <w:rsid w:val="00DE1015"/>
    <w:rsid w:val="00DE18C7"/>
    <w:rsid w:val="00DE355F"/>
    <w:rsid w:val="00DE399D"/>
    <w:rsid w:val="00DE47BB"/>
    <w:rsid w:val="00DE4BFA"/>
    <w:rsid w:val="00DE4D19"/>
    <w:rsid w:val="00DE588B"/>
    <w:rsid w:val="00DE6484"/>
    <w:rsid w:val="00DE6EF0"/>
    <w:rsid w:val="00DE7037"/>
    <w:rsid w:val="00DE711D"/>
    <w:rsid w:val="00DE7845"/>
    <w:rsid w:val="00DF055E"/>
    <w:rsid w:val="00DF2B8D"/>
    <w:rsid w:val="00DF6ED7"/>
    <w:rsid w:val="00DF7298"/>
    <w:rsid w:val="00DF7C2B"/>
    <w:rsid w:val="00E00D39"/>
    <w:rsid w:val="00E03164"/>
    <w:rsid w:val="00E03BAB"/>
    <w:rsid w:val="00E0643C"/>
    <w:rsid w:val="00E06763"/>
    <w:rsid w:val="00E06DCB"/>
    <w:rsid w:val="00E06F33"/>
    <w:rsid w:val="00E0778B"/>
    <w:rsid w:val="00E1019A"/>
    <w:rsid w:val="00E102E8"/>
    <w:rsid w:val="00E10BD4"/>
    <w:rsid w:val="00E11549"/>
    <w:rsid w:val="00E117B7"/>
    <w:rsid w:val="00E1181B"/>
    <w:rsid w:val="00E12935"/>
    <w:rsid w:val="00E12999"/>
    <w:rsid w:val="00E17577"/>
    <w:rsid w:val="00E17661"/>
    <w:rsid w:val="00E17698"/>
    <w:rsid w:val="00E214A4"/>
    <w:rsid w:val="00E214D5"/>
    <w:rsid w:val="00E251B2"/>
    <w:rsid w:val="00E251EB"/>
    <w:rsid w:val="00E26FD7"/>
    <w:rsid w:val="00E30808"/>
    <w:rsid w:val="00E30A80"/>
    <w:rsid w:val="00E31359"/>
    <w:rsid w:val="00E315C9"/>
    <w:rsid w:val="00E33195"/>
    <w:rsid w:val="00E335F9"/>
    <w:rsid w:val="00E33DCE"/>
    <w:rsid w:val="00E33FB4"/>
    <w:rsid w:val="00E3571B"/>
    <w:rsid w:val="00E36485"/>
    <w:rsid w:val="00E36E89"/>
    <w:rsid w:val="00E371EE"/>
    <w:rsid w:val="00E43472"/>
    <w:rsid w:val="00E44F58"/>
    <w:rsid w:val="00E459D2"/>
    <w:rsid w:val="00E51570"/>
    <w:rsid w:val="00E519EF"/>
    <w:rsid w:val="00E5253A"/>
    <w:rsid w:val="00E52BAE"/>
    <w:rsid w:val="00E53113"/>
    <w:rsid w:val="00E53115"/>
    <w:rsid w:val="00E53774"/>
    <w:rsid w:val="00E546CB"/>
    <w:rsid w:val="00E575DB"/>
    <w:rsid w:val="00E642B0"/>
    <w:rsid w:val="00E64543"/>
    <w:rsid w:val="00E65401"/>
    <w:rsid w:val="00E663CF"/>
    <w:rsid w:val="00E664D8"/>
    <w:rsid w:val="00E671EF"/>
    <w:rsid w:val="00E67DA4"/>
    <w:rsid w:val="00E7116A"/>
    <w:rsid w:val="00E71356"/>
    <w:rsid w:val="00E7361D"/>
    <w:rsid w:val="00E754E7"/>
    <w:rsid w:val="00E76097"/>
    <w:rsid w:val="00E761A9"/>
    <w:rsid w:val="00E763E2"/>
    <w:rsid w:val="00E77870"/>
    <w:rsid w:val="00E80B8A"/>
    <w:rsid w:val="00E84F02"/>
    <w:rsid w:val="00E858AD"/>
    <w:rsid w:val="00E86466"/>
    <w:rsid w:val="00E8689C"/>
    <w:rsid w:val="00E87972"/>
    <w:rsid w:val="00E9010B"/>
    <w:rsid w:val="00E90348"/>
    <w:rsid w:val="00E9035B"/>
    <w:rsid w:val="00E908DB"/>
    <w:rsid w:val="00E90CA7"/>
    <w:rsid w:val="00E90CE0"/>
    <w:rsid w:val="00E90E88"/>
    <w:rsid w:val="00E910E0"/>
    <w:rsid w:val="00E919A2"/>
    <w:rsid w:val="00E9294C"/>
    <w:rsid w:val="00E93109"/>
    <w:rsid w:val="00E9319A"/>
    <w:rsid w:val="00E93441"/>
    <w:rsid w:val="00E936C4"/>
    <w:rsid w:val="00E94740"/>
    <w:rsid w:val="00E95475"/>
    <w:rsid w:val="00E95A74"/>
    <w:rsid w:val="00E95F61"/>
    <w:rsid w:val="00E96AAF"/>
    <w:rsid w:val="00E97A5F"/>
    <w:rsid w:val="00E97D53"/>
    <w:rsid w:val="00EA0A25"/>
    <w:rsid w:val="00EA1943"/>
    <w:rsid w:val="00EA2AA1"/>
    <w:rsid w:val="00EA3D57"/>
    <w:rsid w:val="00EA4104"/>
    <w:rsid w:val="00EA42B6"/>
    <w:rsid w:val="00EA497B"/>
    <w:rsid w:val="00EA4C43"/>
    <w:rsid w:val="00EA4EB1"/>
    <w:rsid w:val="00EA719D"/>
    <w:rsid w:val="00EB0D99"/>
    <w:rsid w:val="00EB37A2"/>
    <w:rsid w:val="00EB3CC6"/>
    <w:rsid w:val="00EB6322"/>
    <w:rsid w:val="00EC0423"/>
    <w:rsid w:val="00EC3677"/>
    <w:rsid w:val="00EC3910"/>
    <w:rsid w:val="00EC3E7A"/>
    <w:rsid w:val="00EC417A"/>
    <w:rsid w:val="00EC436C"/>
    <w:rsid w:val="00EC4680"/>
    <w:rsid w:val="00EC7192"/>
    <w:rsid w:val="00EC796B"/>
    <w:rsid w:val="00ED012A"/>
    <w:rsid w:val="00ED1DF6"/>
    <w:rsid w:val="00ED2507"/>
    <w:rsid w:val="00ED2613"/>
    <w:rsid w:val="00ED30CF"/>
    <w:rsid w:val="00ED3719"/>
    <w:rsid w:val="00ED3907"/>
    <w:rsid w:val="00ED419F"/>
    <w:rsid w:val="00ED6EC6"/>
    <w:rsid w:val="00ED7092"/>
    <w:rsid w:val="00ED7742"/>
    <w:rsid w:val="00EE3911"/>
    <w:rsid w:val="00EE3FDC"/>
    <w:rsid w:val="00EE5A8C"/>
    <w:rsid w:val="00EE6100"/>
    <w:rsid w:val="00EF2006"/>
    <w:rsid w:val="00EF205C"/>
    <w:rsid w:val="00EF3494"/>
    <w:rsid w:val="00EF602C"/>
    <w:rsid w:val="00EF61C6"/>
    <w:rsid w:val="00EF6275"/>
    <w:rsid w:val="00EF630B"/>
    <w:rsid w:val="00EF7592"/>
    <w:rsid w:val="00EF7A99"/>
    <w:rsid w:val="00EF7BB8"/>
    <w:rsid w:val="00F002FF"/>
    <w:rsid w:val="00F01B0E"/>
    <w:rsid w:val="00F022AF"/>
    <w:rsid w:val="00F06178"/>
    <w:rsid w:val="00F077E4"/>
    <w:rsid w:val="00F07BA6"/>
    <w:rsid w:val="00F07E1C"/>
    <w:rsid w:val="00F1074A"/>
    <w:rsid w:val="00F1119C"/>
    <w:rsid w:val="00F111FE"/>
    <w:rsid w:val="00F11D69"/>
    <w:rsid w:val="00F14289"/>
    <w:rsid w:val="00F14D21"/>
    <w:rsid w:val="00F1632A"/>
    <w:rsid w:val="00F17DA1"/>
    <w:rsid w:val="00F20758"/>
    <w:rsid w:val="00F2138B"/>
    <w:rsid w:val="00F220D8"/>
    <w:rsid w:val="00F22B96"/>
    <w:rsid w:val="00F24A28"/>
    <w:rsid w:val="00F25F79"/>
    <w:rsid w:val="00F264D1"/>
    <w:rsid w:val="00F27445"/>
    <w:rsid w:val="00F2777E"/>
    <w:rsid w:val="00F30150"/>
    <w:rsid w:val="00F301B6"/>
    <w:rsid w:val="00F3199F"/>
    <w:rsid w:val="00F3296B"/>
    <w:rsid w:val="00F32B56"/>
    <w:rsid w:val="00F32B6F"/>
    <w:rsid w:val="00F33B91"/>
    <w:rsid w:val="00F358EA"/>
    <w:rsid w:val="00F36D64"/>
    <w:rsid w:val="00F37D48"/>
    <w:rsid w:val="00F40629"/>
    <w:rsid w:val="00F407D8"/>
    <w:rsid w:val="00F417C0"/>
    <w:rsid w:val="00F41F33"/>
    <w:rsid w:val="00F429FF"/>
    <w:rsid w:val="00F42A74"/>
    <w:rsid w:val="00F43476"/>
    <w:rsid w:val="00F4384C"/>
    <w:rsid w:val="00F456AB"/>
    <w:rsid w:val="00F45F69"/>
    <w:rsid w:val="00F4635B"/>
    <w:rsid w:val="00F466E8"/>
    <w:rsid w:val="00F46735"/>
    <w:rsid w:val="00F46F86"/>
    <w:rsid w:val="00F50C9B"/>
    <w:rsid w:val="00F5102D"/>
    <w:rsid w:val="00F52112"/>
    <w:rsid w:val="00F5407B"/>
    <w:rsid w:val="00F54A4D"/>
    <w:rsid w:val="00F5531A"/>
    <w:rsid w:val="00F56B7F"/>
    <w:rsid w:val="00F5794F"/>
    <w:rsid w:val="00F57B8C"/>
    <w:rsid w:val="00F608FF"/>
    <w:rsid w:val="00F60966"/>
    <w:rsid w:val="00F67255"/>
    <w:rsid w:val="00F701F9"/>
    <w:rsid w:val="00F7037B"/>
    <w:rsid w:val="00F724CB"/>
    <w:rsid w:val="00F72A09"/>
    <w:rsid w:val="00F74A78"/>
    <w:rsid w:val="00F75049"/>
    <w:rsid w:val="00F75ED1"/>
    <w:rsid w:val="00F77E8B"/>
    <w:rsid w:val="00F818DC"/>
    <w:rsid w:val="00F81CCB"/>
    <w:rsid w:val="00F81CE0"/>
    <w:rsid w:val="00F82C83"/>
    <w:rsid w:val="00F84033"/>
    <w:rsid w:val="00F850D4"/>
    <w:rsid w:val="00F90280"/>
    <w:rsid w:val="00F90603"/>
    <w:rsid w:val="00F9132E"/>
    <w:rsid w:val="00F93A5F"/>
    <w:rsid w:val="00F96352"/>
    <w:rsid w:val="00F9700F"/>
    <w:rsid w:val="00F97221"/>
    <w:rsid w:val="00F97332"/>
    <w:rsid w:val="00F97642"/>
    <w:rsid w:val="00F97EF1"/>
    <w:rsid w:val="00F9C706"/>
    <w:rsid w:val="00FA071C"/>
    <w:rsid w:val="00FA07C8"/>
    <w:rsid w:val="00FA12C6"/>
    <w:rsid w:val="00FA4A0A"/>
    <w:rsid w:val="00FA7128"/>
    <w:rsid w:val="00FA74F7"/>
    <w:rsid w:val="00FB016E"/>
    <w:rsid w:val="00FB27A2"/>
    <w:rsid w:val="00FB370D"/>
    <w:rsid w:val="00FB3E88"/>
    <w:rsid w:val="00FB5F00"/>
    <w:rsid w:val="00FB6864"/>
    <w:rsid w:val="00FB7DE9"/>
    <w:rsid w:val="00FB7E1E"/>
    <w:rsid w:val="00FC109E"/>
    <w:rsid w:val="00FC2C90"/>
    <w:rsid w:val="00FC3F38"/>
    <w:rsid w:val="00FC4363"/>
    <w:rsid w:val="00FC4BC9"/>
    <w:rsid w:val="00FC55B8"/>
    <w:rsid w:val="00FC56EC"/>
    <w:rsid w:val="00FC79E5"/>
    <w:rsid w:val="00FD13FC"/>
    <w:rsid w:val="00FD2036"/>
    <w:rsid w:val="00FD2F2B"/>
    <w:rsid w:val="00FD5A12"/>
    <w:rsid w:val="00FD6216"/>
    <w:rsid w:val="00FD6BAF"/>
    <w:rsid w:val="00FD7B35"/>
    <w:rsid w:val="00FE01E9"/>
    <w:rsid w:val="00FE0C7B"/>
    <w:rsid w:val="00FE0D3E"/>
    <w:rsid w:val="00FE11AC"/>
    <w:rsid w:val="00FE2415"/>
    <w:rsid w:val="00FE297B"/>
    <w:rsid w:val="00FE3405"/>
    <w:rsid w:val="00FE3417"/>
    <w:rsid w:val="00FE428E"/>
    <w:rsid w:val="00FE547F"/>
    <w:rsid w:val="00FE69D4"/>
    <w:rsid w:val="00FF02E8"/>
    <w:rsid w:val="00FF032B"/>
    <w:rsid w:val="00FF0A4B"/>
    <w:rsid w:val="00FF1CC5"/>
    <w:rsid w:val="00FF2CAB"/>
    <w:rsid w:val="00FF2E63"/>
    <w:rsid w:val="00FF3F6D"/>
    <w:rsid w:val="00FF52FE"/>
    <w:rsid w:val="00FF62E0"/>
    <w:rsid w:val="00FF6808"/>
    <w:rsid w:val="010DE76B"/>
    <w:rsid w:val="011197E3"/>
    <w:rsid w:val="01215184"/>
    <w:rsid w:val="015A9E60"/>
    <w:rsid w:val="015D4E9A"/>
    <w:rsid w:val="01635E14"/>
    <w:rsid w:val="017AE5D3"/>
    <w:rsid w:val="017DCB17"/>
    <w:rsid w:val="0189ED61"/>
    <w:rsid w:val="018CC9CD"/>
    <w:rsid w:val="01949667"/>
    <w:rsid w:val="01BE07E9"/>
    <w:rsid w:val="01BF1E93"/>
    <w:rsid w:val="01BFB7F7"/>
    <w:rsid w:val="01C4ED1E"/>
    <w:rsid w:val="01EC76F6"/>
    <w:rsid w:val="01F8B89B"/>
    <w:rsid w:val="01F8E7E6"/>
    <w:rsid w:val="0204F184"/>
    <w:rsid w:val="0205BECA"/>
    <w:rsid w:val="020B7262"/>
    <w:rsid w:val="023D4BE6"/>
    <w:rsid w:val="0246C70D"/>
    <w:rsid w:val="025A6BD7"/>
    <w:rsid w:val="02624F52"/>
    <w:rsid w:val="026E861F"/>
    <w:rsid w:val="02703373"/>
    <w:rsid w:val="02764609"/>
    <w:rsid w:val="028B8BB3"/>
    <w:rsid w:val="028CE150"/>
    <w:rsid w:val="02922990"/>
    <w:rsid w:val="0294ED04"/>
    <w:rsid w:val="02965CF7"/>
    <w:rsid w:val="02997ECA"/>
    <w:rsid w:val="029C654A"/>
    <w:rsid w:val="02A446F0"/>
    <w:rsid w:val="02AB0A4A"/>
    <w:rsid w:val="02ADF2EC"/>
    <w:rsid w:val="02B1A3F1"/>
    <w:rsid w:val="02B529ED"/>
    <w:rsid w:val="02BFA043"/>
    <w:rsid w:val="02EFE150"/>
    <w:rsid w:val="02F94C18"/>
    <w:rsid w:val="030E427F"/>
    <w:rsid w:val="031D7CF7"/>
    <w:rsid w:val="0348AF0B"/>
    <w:rsid w:val="035B9A52"/>
    <w:rsid w:val="037B9D70"/>
    <w:rsid w:val="037CF360"/>
    <w:rsid w:val="038B47BC"/>
    <w:rsid w:val="03974E1D"/>
    <w:rsid w:val="03A7EA3D"/>
    <w:rsid w:val="03ABF1A6"/>
    <w:rsid w:val="03B0E4CF"/>
    <w:rsid w:val="03BB35A3"/>
    <w:rsid w:val="03C16359"/>
    <w:rsid w:val="03E84E21"/>
    <w:rsid w:val="040466DC"/>
    <w:rsid w:val="040AC625"/>
    <w:rsid w:val="0413A462"/>
    <w:rsid w:val="041469A7"/>
    <w:rsid w:val="044FC8CD"/>
    <w:rsid w:val="04792886"/>
    <w:rsid w:val="047EAD70"/>
    <w:rsid w:val="04818D90"/>
    <w:rsid w:val="049906EE"/>
    <w:rsid w:val="04CEC84A"/>
    <w:rsid w:val="04D5A444"/>
    <w:rsid w:val="04EEEFCA"/>
    <w:rsid w:val="050BD65A"/>
    <w:rsid w:val="05112A87"/>
    <w:rsid w:val="0536033A"/>
    <w:rsid w:val="05370D31"/>
    <w:rsid w:val="054B15AD"/>
    <w:rsid w:val="0553A0ED"/>
    <w:rsid w:val="0558BC91"/>
    <w:rsid w:val="055D416A"/>
    <w:rsid w:val="057685ED"/>
    <w:rsid w:val="057D28EB"/>
    <w:rsid w:val="0582D9A9"/>
    <w:rsid w:val="05945EA0"/>
    <w:rsid w:val="059E8B6F"/>
    <w:rsid w:val="05AACE84"/>
    <w:rsid w:val="05AC398B"/>
    <w:rsid w:val="05B2BD58"/>
    <w:rsid w:val="05DA8B4A"/>
    <w:rsid w:val="05EC0A5A"/>
    <w:rsid w:val="05F652AD"/>
    <w:rsid w:val="05F8C589"/>
    <w:rsid w:val="05FBD060"/>
    <w:rsid w:val="05FFDA6A"/>
    <w:rsid w:val="060441EA"/>
    <w:rsid w:val="0611F7E5"/>
    <w:rsid w:val="06361D46"/>
    <w:rsid w:val="063CFF8D"/>
    <w:rsid w:val="064DB942"/>
    <w:rsid w:val="0652FEBD"/>
    <w:rsid w:val="0655BCE6"/>
    <w:rsid w:val="06572857"/>
    <w:rsid w:val="066DE200"/>
    <w:rsid w:val="067C5D23"/>
    <w:rsid w:val="0688FFCA"/>
    <w:rsid w:val="06946C3A"/>
    <w:rsid w:val="06AE4820"/>
    <w:rsid w:val="06BAEE4C"/>
    <w:rsid w:val="06C85AF6"/>
    <w:rsid w:val="06D16612"/>
    <w:rsid w:val="06D1E821"/>
    <w:rsid w:val="06D9707C"/>
    <w:rsid w:val="06DDAE48"/>
    <w:rsid w:val="06E3BD61"/>
    <w:rsid w:val="06F1E35A"/>
    <w:rsid w:val="06F52904"/>
    <w:rsid w:val="06F6A86D"/>
    <w:rsid w:val="071DB435"/>
    <w:rsid w:val="072497B5"/>
    <w:rsid w:val="072B0977"/>
    <w:rsid w:val="07302F01"/>
    <w:rsid w:val="074AC5D8"/>
    <w:rsid w:val="0756C910"/>
    <w:rsid w:val="077E85CE"/>
    <w:rsid w:val="078C237C"/>
    <w:rsid w:val="078DB56B"/>
    <w:rsid w:val="07A7C974"/>
    <w:rsid w:val="07D018DA"/>
    <w:rsid w:val="07DC5970"/>
    <w:rsid w:val="07EF3B27"/>
    <w:rsid w:val="07FD5DBE"/>
    <w:rsid w:val="07FE27BE"/>
    <w:rsid w:val="0807FF03"/>
    <w:rsid w:val="0813CD50"/>
    <w:rsid w:val="081EEFA5"/>
    <w:rsid w:val="0828DBE4"/>
    <w:rsid w:val="0834226E"/>
    <w:rsid w:val="083A2126"/>
    <w:rsid w:val="08560344"/>
    <w:rsid w:val="0858D2AF"/>
    <w:rsid w:val="0858D7DF"/>
    <w:rsid w:val="085D31A9"/>
    <w:rsid w:val="085F797E"/>
    <w:rsid w:val="08619EBF"/>
    <w:rsid w:val="087766A6"/>
    <w:rsid w:val="088CA445"/>
    <w:rsid w:val="088DD87E"/>
    <w:rsid w:val="08AEEBFC"/>
    <w:rsid w:val="08BBDA08"/>
    <w:rsid w:val="08C63A2A"/>
    <w:rsid w:val="08D0E905"/>
    <w:rsid w:val="08EE8A30"/>
    <w:rsid w:val="0904DAC8"/>
    <w:rsid w:val="090CE4C5"/>
    <w:rsid w:val="091D9B68"/>
    <w:rsid w:val="093AAAE8"/>
    <w:rsid w:val="09535240"/>
    <w:rsid w:val="0961AADC"/>
    <w:rsid w:val="0987D052"/>
    <w:rsid w:val="09888DC3"/>
    <w:rsid w:val="09A2ED9E"/>
    <w:rsid w:val="09B25B26"/>
    <w:rsid w:val="09C617C9"/>
    <w:rsid w:val="09CC05C2"/>
    <w:rsid w:val="09E844D4"/>
    <w:rsid w:val="0A06D6D3"/>
    <w:rsid w:val="0A243D94"/>
    <w:rsid w:val="0A252844"/>
    <w:rsid w:val="0A333F3B"/>
    <w:rsid w:val="0A41CAE4"/>
    <w:rsid w:val="0A4724C8"/>
    <w:rsid w:val="0A6F67CA"/>
    <w:rsid w:val="0A77AE65"/>
    <w:rsid w:val="0A97993A"/>
    <w:rsid w:val="0AA4D0E4"/>
    <w:rsid w:val="0AA82F72"/>
    <w:rsid w:val="0AC52D14"/>
    <w:rsid w:val="0AD1EAE2"/>
    <w:rsid w:val="0AE44463"/>
    <w:rsid w:val="0AEC3AD4"/>
    <w:rsid w:val="0AEDB26B"/>
    <w:rsid w:val="0AF3E2E8"/>
    <w:rsid w:val="0B152744"/>
    <w:rsid w:val="0B15BF9E"/>
    <w:rsid w:val="0B23CF72"/>
    <w:rsid w:val="0B3AA89F"/>
    <w:rsid w:val="0B4F94D5"/>
    <w:rsid w:val="0B84D922"/>
    <w:rsid w:val="0B8D60AC"/>
    <w:rsid w:val="0B9B1990"/>
    <w:rsid w:val="0BBCEE0A"/>
    <w:rsid w:val="0BC79B35"/>
    <w:rsid w:val="0BDC46FE"/>
    <w:rsid w:val="0BED2ABF"/>
    <w:rsid w:val="0C421398"/>
    <w:rsid w:val="0C42FBA1"/>
    <w:rsid w:val="0C46DA10"/>
    <w:rsid w:val="0C47422E"/>
    <w:rsid w:val="0C67EF5C"/>
    <w:rsid w:val="0C694D2F"/>
    <w:rsid w:val="0C86FAB1"/>
    <w:rsid w:val="0C8E45AA"/>
    <w:rsid w:val="0C97EC2B"/>
    <w:rsid w:val="0CB45A92"/>
    <w:rsid w:val="0CB9DBAF"/>
    <w:rsid w:val="0D02B307"/>
    <w:rsid w:val="0D0FEA59"/>
    <w:rsid w:val="0D209E00"/>
    <w:rsid w:val="0D34A185"/>
    <w:rsid w:val="0D4A3E4A"/>
    <w:rsid w:val="0D6E9E89"/>
    <w:rsid w:val="0D839431"/>
    <w:rsid w:val="0D8C7E2A"/>
    <w:rsid w:val="0D8CA0E9"/>
    <w:rsid w:val="0D9F0E7B"/>
    <w:rsid w:val="0DB708AD"/>
    <w:rsid w:val="0DCE2B66"/>
    <w:rsid w:val="0DF4E940"/>
    <w:rsid w:val="0E0AED9C"/>
    <w:rsid w:val="0E0AEE28"/>
    <w:rsid w:val="0E0D8815"/>
    <w:rsid w:val="0E196FC6"/>
    <w:rsid w:val="0E25B02C"/>
    <w:rsid w:val="0E296372"/>
    <w:rsid w:val="0E2F9F56"/>
    <w:rsid w:val="0E3CFB9A"/>
    <w:rsid w:val="0E4553BC"/>
    <w:rsid w:val="0E6643B3"/>
    <w:rsid w:val="0E6B8DF8"/>
    <w:rsid w:val="0E72613E"/>
    <w:rsid w:val="0EA08686"/>
    <w:rsid w:val="0EB8F9B1"/>
    <w:rsid w:val="0ED147B5"/>
    <w:rsid w:val="0ED82F72"/>
    <w:rsid w:val="0EED77E9"/>
    <w:rsid w:val="0EF34946"/>
    <w:rsid w:val="0EF6C618"/>
    <w:rsid w:val="0EFFF52A"/>
    <w:rsid w:val="0F089C7F"/>
    <w:rsid w:val="0F214E68"/>
    <w:rsid w:val="0F5169AF"/>
    <w:rsid w:val="0F51B690"/>
    <w:rsid w:val="0F575A14"/>
    <w:rsid w:val="0F6B77E0"/>
    <w:rsid w:val="0F6FD905"/>
    <w:rsid w:val="0F70BDA1"/>
    <w:rsid w:val="0F7EB568"/>
    <w:rsid w:val="0F8F1853"/>
    <w:rsid w:val="0FA299DB"/>
    <w:rsid w:val="0FB51F73"/>
    <w:rsid w:val="0FC02557"/>
    <w:rsid w:val="0FCBCE06"/>
    <w:rsid w:val="0FCF29F0"/>
    <w:rsid w:val="0FD3EB87"/>
    <w:rsid w:val="0FF5FA9F"/>
    <w:rsid w:val="0FF9D5E2"/>
    <w:rsid w:val="10008079"/>
    <w:rsid w:val="1011666C"/>
    <w:rsid w:val="101808BF"/>
    <w:rsid w:val="1019BC7F"/>
    <w:rsid w:val="103D83BB"/>
    <w:rsid w:val="10556708"/>
    <w:rsid w:val="1058FCA5"/>
    <w:rsid w:val="106297EA"/>
    <w:rsid w:val="106B782A"/>
    <w:rsid w:val="106F5374"/>
    <w:rsid w:val="10886539"/>
    <w:rsid w:val="108C9425"/>
    <w:rsid w:val="1098AA9F"/>
    <w:rsid w:val="109A8D9E"/>
    <w:rsid w:val="10A3C6D5"/>
    <w:rsid w:val="10A97C6F"/>
    <w:rsid w:val="10AB8596"/>
    <w:rsid w:val="10B19C48"/>
    <w:rsid w:val="10BC65EA"/>
    <w:rsid w:val="10CC455D"/>
    <w:rsid w:val="10D030EE"/>
    <w:rsid w:val="10DB931C"/>
    <w:rsid w:val="10F13358"/>
    <w:rsid w:val="11371D09"/>
    <w:rsid w:val="113C0D24"/>
    <w:rsid w:val="113C4F81"/>
    <w:rsid w:val="114A56B2"/>
    <w:rsid w:val="114CAE84"/>
    <w:rsid w:val="11713445"/>
    <w:rsid w:val="118528FC"/>
    <w:rsid w:val="1193A381"/>
    <w:rsid w:val="11A59A97"/>
    <w:rsid w:val="11B7EEC4"/>
    <w:rsid w:val="11B82EC8"/>
    <w:rsid w:val="11B86106"/>
    <w:rsid w:val="11BD2D43"/>
    <w:rsid w:val="11D7BD1E"/>
    <w:rsid w:val="11DFFCCC"/>
    <w:rsid w:val="11E4885F"/>
    <w:rsid w:val="120A69AC"/>
    <w:rsid w:val="120D90BD"/>
    <w:rsid w:val="1218EAA8"/>
    <w:rsid w:val="12501748"/>
    <w:rsid w:val="125C1A5D"/>
    <w:rsid w:val="12628804"/>
    <w:rsid w:val="126329B6"/>
    <w:rsid w:val="1270765D"/>
    <w:rsid w:val="12950339"/>
    <w:rsid w:val="12B439BB"/>
    <w:rsid w:val="12B8F6A9"/>
    <w:rsid w:val="12E9D646"/>
    <w:rsid w:val="12EBE3A7"/>
    <w:rsid w:val="12F11D59"/>
    <w:rsid w:val="12FC6199"/>
    <w:rsid w:val="12FE7318"/>
    <w:rsid w:val="130FDA46"/>
    <w:rsid w:val="1334573D"/>
    <w:rsid w:val="13480B30"/>
    <w:rsid w:val="134A8914"/>
    <w:rsid w:val="1351EF4B"/>
    <w:rsid w:val="13539A97"/>
    <w:rsid w:val="13751886"/>
    <w:rsid w:val="13A2E51A"/>
    <w:rsid w:val="13B6BD35"/>
    <w:rsid w:val="13B9522E"/>
    <w:rsid w:val="13BB1CB6"/>
    <w:rsid w:val="13BDCFE4"/>
    <w:rsid w:val="13C52AA8"/>
    <w:rsid w:val="13C54C99"/>
    <w:rsid w:val="13C79F4E"/>
    <w:rsid w:val="13FB9D9C"/>
    <w:rsid w:val="14036194"/>
    <w:rsid w:val="1406A9FD"/>
    <w:rsid w:val="1438D02C"/>
    <w:rsid w:val="143D473F"/>
    <w:rsid w:val="143DD187"/>
    <w:rsid w:val="14578CE9"/>
    <w:rsid w:val="145E3597"/>
    <w:rsid w:val="147D6113"/>
    <w:rsid w:val="14860DF1"/>
    <w:rsid w:val="148C73EA"/>
    <w:rsid w:val="1499C1A3"/>
    <w:rsid w:val="14A69B8A"/>
    <w:rsid w:val="14C23275"/>
    <w:rsid w:val="14CF0F49"/>
    <w:rsid w:val="14D635F6"/>
    <w:rsid w:val="14F49B34"/>
    <w:rsid w:val="14FE4C12"/>
    <w:rsid w:val="1506D651"/>
    <w:rsid w:val="150C7FFF"/>
    <w:rsid w:val="15150AA7"/>
    <w:rsid w:val="152502E5"/>
    <w:rsid w:val="1532405A"/>
    <w:rsid w:val="153D3450"/>
    <w:rsid w:val="1557F324"/>
    <w:rsid w:val="155F086F"/>
    <w:rsid w:val="15643132"/>
    <w:rsid w:val="15AE27B0"/>
    <w:rsid w:val="15AF8EA6"/>
    <w:rsid w:val="15B64945"/>
    <w:rsid w:val="15D7B8D6"/>
    <w:rsid w:val="15DA0219"/>
    <w:rsid w:val="15DB4BAF"/>
    <w:rsid w:val="15EAC090"/>
    <w:rsid w:val="15F45F53"/>
    <w:rsid w:val="15FF47B7"/>
    <w:rsid w:val="16217BCC"/>
    <w:rsid w:val="163CBEBC"/>
    <w:rsid w:val="1642AD1D"/>
    <w:rsid w:val="164D3E3A"/>
    <w:rsid w:val="164F59C5"/>
    <w:rsid w:val="165178E9"/>
    <w:rsid w:val="16593360"/>
    <w:rsid w:val="1668A606"/>
    <w:rsid w:val="166F1363"/>
    <w:rsid w:val="167569A3"/>
    <w:rsid w:val="1679659C"/>
    <w:rsid w:val="167C090E"/>
    <w:rsid w:val="168913E7"/>
    <w:rsid w:val="16907324"/>
    <w:rsid w:val="16984FA1"/>
    <w:rsid w:val="16A03F9C"/>
    <w:rsid w:val="16A5D964"/>
    <w:rsid w:val="16A67A3B"/>
    <w:rsid w:val="16B35ECB"/>
    <w:rsid w:val="16BA564A"/>
    <w:rsid w:val="17343237"/>
    <w:rsid w:val="173597F1"/>
    <w:rsid w:val="174321D6"/>
    <w:rsid w:val="174CB8B1"/>
    <w:rsid w:val="1752706F"/>
    <w:rsid w:val="17584BC5"/>
    <w:rsid w:val="175E1204"/>
    <w:rsid w:val="17715930"/>
    <w:rsid w:val="17751052"/>
    <w:rsid w:val="178A90F9"/>
    <w:rsid w:val="179CF4DC"/>
    <w:rsid w:val="17CD1886"/>
    <w:rsid w:val="17E21397"/>
    <w:rsid w:val="17E33C55"/>
    <w:rsid w:val="17E8A4DE"/>
    <w:rsid w:val="17EA97AA"/>
    <w:rsid w:val="17F6C2F1"/>
    <w:rsid w:val="17F957A1"/>
    <w:rsid w:val="1821A2EC"/>
    <w:rsid w:val="18519D42"/>
    <w:rsid w:val="18566931"/>
    <w:rsid w:val="18727FBA"/>
    <w:rsid w:val="18751C6A"/>
    <w:rsid w:val="187CE4EA"/>
    <w:rsid w:val="18965E2B"/>
    <w:rsid w:val="18994634"/>
    <w:rsid w:val="18DBA46E"/>
    <w:rsid w:val="18E5732D"/>
    <w:rsid w:val="18F8B2E9"/>
    <w:rsid w:val="1904B004"/>
    <w:rsid w:val="193E5EA7"/>
    <w:rsid w:val="1956EE38"/>
    <w:rsid w:val="196BA65F"/>
    <w:rsid w:val="19734C42"/>
    <w:rsid w:val="1979307A"/>
    <w:rsid w:val="1979C1A9"/>
    <w:rsid w:val="19C0918F"/>
    <w:rsid w:val="19C2BCB1"/>
    <w:rsid w:val="19C933AE"/>
    <w:rsid w:val="19CC4ED8"/>
    <w:rsid w:val="19CEF29D"/>
    <w:rsid w:val="1A11C52A"/>
    <w:rsid w:val="1A211BB9"/>
    <w:rsid w:val="1A229EB3"/>
    <w:rsid w:val="1A2B8D48"/>
    <w:rsid w:val="1A2D5CBC"/>
    <w:rsid w:val="1A2DF45E"/>
    <w:rsid w:val="1A48A2DC"/>
    <w:rsid w:val="1A5661D8"/>
    <w:rsid w:val="1A651DD8"/>
    <w:rsid w:val="1A7ED75C"/>
    <w:rsid w:val="1A82B3C1"/>
    <w:rsid w:val="1A8C21F2"/>
    <w:rsid w:val="1A96698B"/>
    <w:rsid w:val="1A9AEA1E"/>
    <w:rsid w:val="1A9F2E56"/>
    <w:rsid w:val="1A9F839D"/>
    <w:rsid w:val="1AA2028D"/>
    <w:rsid w:val="1AA762EE"/>
    <w:rsid w:val="1AAAD436"/>
    <w:rsid w:val="1AAEC1BD"/>
    <w:rsid w:val="1AC1471D"/>
    <w:rsid w:val="1AC9D7A3"/>
    <w:rsid w:val="1ACF9BA4"/>
    <w:rsid w:val="1AD60F42"/>
    <w:rsid w:val="1AE9E788"/>
    <w:rsid w:val="1AFD66EA"/>
    <w:rsid w:val="1B02F92D"/>
    <w:rsid w:val="1B0D1594"/>
    <w:rsid w:val="1B2C3E94"/>
    <w:rsid w:val="1B2D13AE"/>
    <w:rsid w:val="1B31FD25"/>
    <w:rsid w:val="1B3CEAC2"/>
    <w:rsid w:val="1B497B50"/>
    <w:rsid w:val="1B753491"/>
    <w:rsid w:val="1B95035E"/>
    <w:rsid w:val="1BB428D6"/>
    <w:rsid w:val="1BCD3180"/>
    <w:rsid w:val="1BDD0473"/>
    <w:rsid w:val="1BDD3CB4"/>
    <w:rsid w:val="1BE5AE0B"/>
    <w:rsid w:val="1BE5F4A8"/>
    <w:rsid w:val="1BEB7A39"/>
    <w:rsid w:val="1BF6126C"/>
    <w:rsid w:val="1BF62404"/>
    <w:rsid w:val="1C0D017E"/>
    <w:rsid w:val="1C235FA1"/>
    <w:rsid w:val="1C28203C"/>
    <w:rsid w:val="1C3D3635"/>
    <w:rsid w:val="1C488EB9"/>
    <w:rsid w:val="1C491B57"/>
    <w:rsid w:val="1C5123A7"/>
    <w:rsid w:val="1C531441"/>
    <w:rsid w:val="1C5786E6"/>
    <w:rsid w:val="1C5ECFA3"/>
    <w:rsid w:val="1C6C71C1"/>
    <w:rsid w:val="1C77EB06"/>
    <w:rsid w:val="1C7B380C"/>
    <w:rsid w:val="1C80FC71"/>
    <w:rsid w:val="1C9BAC61"/>
    <w:rsid w:val="1CC1A156"/>
    <w:rsid w:val="1CCC9546"/>
    <w:rsid w:val="1CD64AAC"/>
    <w:rsid w:val="1CE155F7"/>
    <w:rsid w:val="1CE5CD17"/>
    <w:rsid w:val="1D106074"/>
    <w:rsid w:val="1D1EF53A"/>
    <w:rsid w:val="1D2ECD84"/>
    <w:rsid w:val="1D44DD3C"/>
    <w:rsid w:val="1D4D69DD"/>
    <w:rsid w:val="1D5139E8"/>
    <w:rsid w:val="1D6A222E"/>
    <w:rsid w:val="1D81C509"/>
    <w:rsid w:val="1D870A1D"/>
    <w:rsid w:val="1DE18D33"/>
    <w:rsid w:val="1DEE18E8"/>
    <w:rsid w:val="1DF2951E"/>
    <w:rsid w:val="1DF570B5"/>
    <w:rsid w:val="1E078747"/>
    <w:rsid w:val="1E0ADF18"/>
    <w:rsid w:val="1E15DECB"/>
    <w:rsid w:val="1E243483"/>
    <w:rsid w:val="1E2ED2F6"/>
    <w:rsid w:val="1E38707D"/>
    <w:rsid w:val="1E390F22"/>
    <w:rsid w:val="1E3FA93F"/>
    <w:rsid w:val="1E5F5DED"/>
    <w:rsid w:val="1E66FAE7"/>
    <w:rsid w:val="1E695115"/>
    <w:rsid w:val="1E821701"/>
    <w:rsid w:val="1E83F671"/>
    <w:rsid w:val="1E87E5E1"/>
    <w:rsid w:val="1E9F36DF"/>
    <w:rsid w:val="1EA0D28C"/>
    <w:rsid w:val="1EDB5E46"/>
    <w:rsid w:val="1EEED804"/>
    <w:rsid w:val="1EF6A0A5"/>
    <w:rsid w:val="1F015E56"/>
    <w:rsid w:val="1F0596E2"/>
    <w:rsid w:val="1F34A4A9"/>
    <w:rsid w:val="1F3CCF11"/>
    <w:rsid w:val="1F566AE4"/>
    <w:rsid w:val="1F6F79D5"/>
    <w:rsid w:val="1F7C3E86"/>
    <w:rsid w:val="1F7C6492"/>
    <w:rsid w:val="1F7EAD1A"/>
    <w:rsid w:val="1F88639A"/>
    <w:rsid w:val="1F8A69F3"/>
    <w:rsid w:val="1F948819"/>
    <w:rsid w:val="1FAB2455"/>
    <w:rsid w:val="1FB20CCF"/>
    <w:rsid w:val="1FB243F3"/>
    <w:rsid w:val="1FBC0868"/>
    <w:rsid w:val="1FD5B7C6"/>
    <w:rsid w:val="1FDD0708"/>
    <w:rsid w:val="1FEA402F"/>
    <w:rsid w:val="200ED0AF"/>
    <w:rsid w:val="2012BAA3"/>
    <w:rsid w:val="203C0CC8"/>
    <w:rsid w:val="20402332"/>
    <w:rsid w:val="20452800"/>
    <w:rsid w:val="20610BDD"/>
    <w:rsid w:val="206E817F"/>
    <w:rsid w:val="207C58AD"/>
    <w:rsid w:val="209D989F"/>
    <w:rsid w:val="20A1D96B"/>
    <w:rsid w:val="20A4C334"/>
    <w:rsid w:val="20B12EBF"/>
    <w:rsid w:val="20B4D631"/>
    <w:rsid w:val="20CC232A"/>
    <w:rsid w:val="20CDDB7F"/>
    <w:rsid w:val="20CF4B99"/>
    <w:rsid w:val="20D6ACA5"/>
    <w:rsid w:val="20DBD333"/>
    <w:rsid w:val="20E40F9C"/>
    <w:rsid w:val="20ED1CAA"/>
    <w:rsid w:val="20EFBEAF"/>
    <w:rsid w:val="20FCC697"/>
    <w:rsid w:val="2106D531"/>
    <w:rsid w:val="2124DA55"/>
    <w:rsid w:val="212629D1"/>
    <w:rsid w:val="213FD0ED"/>
    <w:rsid w:val="21435D95"/>
    <w:rsid w:val="214E0CC5"/>
    <w:rsid w:val="215CE7F2"/>
    <w:rsid w:val="2170ADAD"/>
    <w:rsid w:val="2186B040"/>
    <w:rsid w:val="219F646A"/>
    <w:rsid w:val="21A256F0"/>
    <w:rsid w:val="21B18C35"/>
    <w:rsid w:val="21E4E9E9"/>
    <w:rsid w:val="21ECB657"/>
    <w:rsid w:val="21F1A19D"/>
    <w:rsid w:val="2232F318"/>
    <w:rsid w:val="224D02AD"/>
    <w:rsid w:val="225F2935"/>
    <w:rsid w:val="2266B5BD"/>
    <w:rsid w:val="2272FB72"/>
    <w:rsid w:val="22983E9A"/>
    <w:rsid w:val="22B91857"/>
    <w:rsid w:val="22BE28DE"/>
    <w:rsid w:val="22C46F40"/>
    <w:rsid w:val="22CCCB02"/>
    <w:rsid w:val="22CE117F"/>
    <w:rsid w:val="22F1AA48"/>
    <w:rsid w:val="230AF126"/>
    <w:rsid w:val="2313709C"/>
    <w:rsid w:val="2334F7E9"/>
    <w:rsid w:val="233C2520"/>
    <w:rsid w:val="23435BBB"/>
    <w:rsid w:val="234489B5"/>
    <w:rsid w:val="235AA5AC"/>
    <w:rsid w:val="235F5209"/>
    <w:rsid w:val="2375DDA0"/>
    <w:rsid w:val="2378B49D"/>
    <w:rsid w:val="238B3E46"/>
    <w:rsid w:val="23965AD9"/>
    <w:rsid w:val="239E47E1"/>
    <w:rsid w:val="23BF59EB"/>
    <w:rsid w:val="23C6FC9E"/>
    <w:rsid w:val="23CC4150"/>
    <w:rsid w:val="23D41CDD"/>
    <w:rsid w:val="23E3A4F5"/>
    <w:rsid w:val="23EBBDCD"/>
    <w:rsid w:val="24009A3C"/>
    <w:rsid w:val="241081AF"/>
    <w:rsid w:val="243B3220"/>
    <w:rsid w:val="2454558C"/>
    <w:rsid w:val="246398F1"/>
    <w:rsid w:val="2494FE81"/>
    <w:rsid w:val="2496D965"/>
    <w:rsid w:val="24BF3E85"/>
    <w:rsid w:val="24CC5385"/>
    <w:rsid w:val="24DACCDD"/>
    <w:rsid w:val="24E43208"/>
    <w:rsid w:val="24EA61AB"/>
    <w:rsid w:val="24ED6182"/>
    <w:rsid w:val="24FB7072"/>
    <w:rsid w:val="255BF6FC"/>
    <w:rsid w:val="255D79FB"/>
    <w:rsid w:val="25621DD1"/>
    <w:rsid w:val="25631F5B"/>
    <w:rsid w:val="2567AC06"/>
    <w:rsid w:val="25922A95"/>
    <w:rsid w:val="259F49B7"/>
    <w:rsid w:val="25A33DF0"/>
    <w:rsid w:val="25BB00C0"/>
    <w:rsid w:val="25D63E75"/>
    <w:rsid w:val="25D76F3E"/>
    <w:rsid w:val="25F68DAB"/>
    <w:rsid w:val="25F7594F"/>
    <w:rsid w:val="2607B44D"/>
    <w:rsid w:val="260CB0E3"/>
    <w:rsid w:val="261A03C5"/>
    <w:rsid w:val="2631F4E5"/>
    <w:rsid w:val="2647EDC8"/>
    <w:rsid w:val="2666D844"/>
    <w:rsid w:val="26672555"/>
    <w:rsid w:val="267D50A1"/>
    <w:rsid w:val="26A80365"/>
    <w:rsid w:val="26BC39E6"/>
    <w:rsid w:val="26D6AC95"/>
    <w:rsid w:val="26DBDCD8"/>
    <w:rsid w:val="270EF3A5"/>
    <w:rsid w:val="27478E56"/>
    <w:rsid w:val="275F314C"/>
    <w:rsid w:val="27673CCE"/>
    <w:rsid w:val="277742DB"/>
    <w:rsid w:val="277FDED5"/>
    <w:rsid w:val="27858712"/>
    <w:rsid w:val="278FEC6D"/>
    <w:rsid w:val="2793D3D4"/>
    <w:rsid w:val="279F6DDD"/>
    <w:rsid w:val="27AA13E4"/>
    <w:rsid w:val="27AA63D9"/>
    <w:rsid w:val="27ABEE46"/>
    <w:rsid w:val="27C7E6DC"/>
    <w:rsid w:val="27DD289F"/>
    <w:rsid w:val="27E8DBE6"/>
    <w:rsid w:val="2810BA1F"/>
    <w:rsid w:val="28625032"/>
    <w:rsid w:val="28677C2E"/>
    <w:rsid w:val="28679F1E"/>
    <w:rsid w:val="286E4240"/>
    <w:rsid w:val="288ADBDB"/>
    <w:rsid w:val="28986655"/>
    <w:rsid w:val="289C9B22"/>
    <w:rsid w:val="28A6279E"/>
    <w:rsid w:val="28F13B50"/>
    <w:rsid w:val="28F74EDF"/>
    <w:rsid w:val="290FE0A1"/>
    <w:rsid w:val="291E4211"/>
    <w:rsid w:val="292FD929"/>
    <w:rsid w:val="2930EDA4"/>
    <w:rsid w:val="2937E0F6"/>
    <w:rsid w:val="293BA36C"/>
    <w:rsid w:val="29569C6D"/>
    <w:rsid w:val="295DCE5F"/>
    <w:rsid w:val="297DC262"/>
    <w:rsid w:val="2983CC2E"/>
    <w:rsid w:val="298B218E"/>
    <w:rsid w:val="298FDDD7"/>
    <w:rsid w:val="2995B71E"/>
    <w:rsid w:val="29C05F8E"/>
    <w:rsid w:val="29D3496A"/>
    <w:rsid w:val="29E80D38"/>
    <w:rsid w:val="29F49645"/>
    <w:rsid w:val="29F5FD6C"/>
    <w:rsid w:val="2A1B13F7"/>
    <w:rsid w:val="2A45B9D8"/>
    <w:rsid w:val="2A4C9E72"/>
    <w:rsid w:val="2A54551F"/>
    <w:rsid w:val="2A5530E5"/>
    <w:rsid w:val="2A603627"/>
    <w:rsid w:val="2A96C7C2"/>
    <w:rsid w:val="2ABFABDF"/>
    <w:rsid w:val="2AC8BD9C"/>
    <w:rsid w:val="2AE5C2E6"/>
    <w:rsid w:val="2AEFDDBF"/>
    <w:rsid w:val="2AFA941E"/>
    <w:rsid w:val="2B14AFB4"/>
    <w:rsid w:val="2B221F8E"/>
    <w:rsid w:val="2B43E435"/>
    <w:rsid w:val="2B454AC8"/>
    <w:rsid w:val="2B4939E0"/>
    <w:rsid w:val="2B515EF2"/>
    <w:rsid w:val="2B533DA5"/>
    <w:rsid w:val="2B54ABA8"/>
    <w:rsid w:val="2B571064"/>
    <w:rsid w:val="2B702C5C"/>
    <w:rsid w:val="2B81140C"/>
    <w:rsid w:val="2B962779"/>
    <w:rsid w:val="2B9C3A29"/>
    <w:rsid w:val="2B9C911F"/>
    <w:rsid w:val="2BA5CEFA"/>
    <w:rsid w:val="2BAAD6B2"/>
    <w:rsid w:val="2BABA262"/>
    <w:rsid w:val="2BB570E1"/>
    <w:rsid w:val="2BC580F3"/>
    <w:rsid w:val="2BC6061E"/>
    <w:rsid w:val="2BE5E93F"/>
    <w:rsid w:val="2BF3D3E8"/>
    <w:rsid w:val="2C0666A4"/>
    <w:rsid w:val="2C10CB55"/>
    <w:rsid w:val="2C1206EA"/>
    <w:rsid w:val="2C2683FA"/>
    <w:rsid w:val="2C336453"/>
    <w:rsid w:val="2C3DED05"/>
    <w:rsid w:val="2C44324B"/>
    <w:rsid w:val="2C458DB3"/>
    <w:rsid w:val="2C5EFA95"/>
    <w:rsid w:val="2C775D6C"/>
    <w:rsid w:val="2C7D2786"/>
    <w:rsid w:val="2C85CB32"/>
    <w:rsid w:val="2C89FA69"/>
    <w:rsid w:val="2C957C46"/>
    <w:rsid w:val="2CA73D89"/>
    <w:rsid w:val="2CB61E24"/>
    <w:rsid w:val="2CDA4D40"/>
    <w:rsid w:val="2CE3BA63"/>
    <w:rsid w:val="2D0B13D7"/>
    <w:rsid w:val="2D1D363D"/>
    <w:rsid w:val="2D313467"/>
    <w:rsid w:val="2D4A568D"/>
    <w:rsid w:val="2D4DC01B"/>
    <w:rsid w:val="2D580BD8"/>
    <w:rsid w:val="2D5B9889"/>
    <w:rsid w:val="2D5E5984"/>
    <w:rsid w:val="2D60E321"/>
    <w:rsid w:val="2D615154"/>
    <w:rsid w:val="2D6B5910"/>
    <w:rsid w:val="2D78D115"/>
    <w:rsid w:val="2D81BA44"/>
    <w:rsid w:val="2DA1DF79"/>
    <w:rsid w:val="2DC2D864"/>
    <w:rsid w:val="2DCDCFFA"/>
    <w:rsid w:val="2DDFB3BA"/>
    <w:rsid w:val="2DEBAB35"/>
    <w:rsid w:val="2E013E1F"/>
    <w:rsid w:val="2E0285C9"/>
    <w:rsid w:val="2E0298B1"/>
    <w:rsid w:val="2E1024DC"/>
    <w:rsid w:val="2E345BD6"/>
    <w:rsid w:val="2E34A546"/>
    <w:rsid w:val="2E51E72F"/>
    <w:rsid w:val="2E5533FD"/>
    <w:rsid w:val="2E66F118"/>
    <w:rsid w:val="2E682D6D"/>
    <w:rsid w:val="2E70A711"/>
    <w:rsid w:val="2E74EDC7"/>
    <w:rsid w:val="2E7E195E"/>
    <w:rsid w:val="2E9591EE"/>
    <w:rsid w:val="2E96C8DC"/>
    <w:rsid w:val="2EA97058"/>
    <w:rsid w:val="2EAEED10"/>
    <w:rsid w:val="2EBB1528"/>
    <w:rsid w:val="2ED19F4F"/>
    <w:rsid w:val="2ED26F50"/>
    <w:rsid w:val="2ED3998A"/>
    <w:rsid w:val="2ED40D9D"/>
    <w:rsid w:val="2ED677CF"/>
    <w:rsid w:val="2EDB6009"/>
    <w:rsid w:val="2EDF85EA"/>
    <w:rsid w:val="2EE10B74"/>
    <w:rsid w:val="2EE41185"/>
    <w:rsid w:val="2EEEFBE8"/>
    <w:rsid w:val="2EEF324C"/>
    <w:rsid w:val="2EF9DE98"/>
    <w:rsid w:val="2F07DABF"/>
    <w:rsid w:val="2F14CA7E"/>
    <w:rsid w:val="2F229492"/>
    <w:rsid w:val="2F2A2DD3"/>
    <w:rsid w:val="2F404B0D"/>
    <w:rsid w:val="2F5C1924"/>
    <w:rsid w:val="2F5F8BB9"/>
    <w:rsid w:val="2F7CEC9F"/>
    <w:rsid w:val="2F7DF611"/>
    <w:rsid w:val="2F818EFB"/>
    <w:rsid w:val="2FCCD859"/>
    <w:rsid w:val="3000FC72"/>
    <w:rsid w:val="30028957"/>
    <w:rsid w:val="303857C2"/>
    <w:rsid w:val="30541340"/>
    <w:rsid w:val="3057BFA6"/>
    <w:rsid w:val="30630B1D"/>
    <w:rsid w:val="3064368F"/>
    <w:rsid w:val="30692CE4"/>
    <w:rsid w:val="306C94FA"/>
    <w:rsid w:val="308D4F03"/>
    <w:rsid w:val="30A44E68"/>
    <w:rsid w:val="30BB2429"/>
    <w:rsid w:val="30DE40B6"/>
    <w:rsid w:val="30E96552"/>
    <w:rsid w:val="310B805E"/>
    <w:rsid w:val="310DAC08"/>
    <w:rsid w:val="31158A60"/>
    <w:rsid w:val="3137F413"/>
    <w:rsid w:val="313DAF62"/>
    <w:rsid w:val="313DE5DB"/>
    <w:rsid w:val="3142BA14"/>
    <w:rsid w:val="314B9B9A"/>
    <w:rsid w:val="315B4425"/>
    <w:rsid w:val="3175AF73"/>
    <w:rsid w:val="3181CC81"/>
    <w:rsid w:val="3185A4E4"/>
    <w:rsid w:val="31865065"/>
    <w:rsid w:val="318A803F"/>
    <w:rsid w:val="3190E14C"/>
    <w:rsid w:val="319BC0C9"/>
    <w:rsid w:val="31C172B6"/>
    <w:rsid w:val="31CC7310"/>
    <w:rsid w:val="31D6DB8B"/>
    <w:rsid w:val="31FA219C"/>
    <w:rsid w:val="3201FFFC"/>
    <w:rsid w:val="3204F843"/>
    <w:rsid w:val="3204FD45"/>
    <w:rsid w:val="321F3DAA"/>
    <w:rsid w:val="322B33AE"/>
    <w:rsid w:val="3245B219"/>
    <w:rsid w:val="325DB40F"/>
    <w:rsid w:val="32656B8A"/>
    <w:rsid w:val="326EEAD0"/>
    <w:rsid w:val="326F7B63"/>
    <w:rsid w:val="3278590E"/>
    <w:rsid w:val="32786113"/>
    <w:rsid w:val="328DFF47"/>
    <w:rsid w:val="32B60BA1"/>
    <w:rsid w:val="32C3A57D"/>
    <w:rsid w:val="32C515D9"/>
    <w:rsid w:val="32D0F68E"/>
    <w:rsid w:val="32D93BF2"/>
    <w:rsid w:val="32DCC0B8"/>
    <w:rsid w:val="32EC420D"/>
    <w:rsid w:val="32F61E31"/>
    <w:rsid w:val="32FEE8B3"/>
    <w:rsid w:val="330051BA"/>
    <w:rsid w:val="331764D5"/>
    <w:rsid w:val="3341E2F8"/>
    <w:rsid w:val="3352FC33"/>
    <w:rsid w:val="33601427"/>
    <w:rsid w:val="3384D160"/>
    <w:rsid w:val="33899152"/>
    <w:rsid w:val="3397BBD8"/>
    <w:rsid w:val="33989EF0"/>
    <w:rsid w:val="33A0CDA6"/>
    <w:rsid w:val="33A55111"/>
    <w:rsid w:val="33A74DB6"/>
    <w:rsid w:val="33E017C2"/>
    <w:rsid w:val="33F41E50"/>
    <w:rsid w:val="33F46556"/>
    <w:rsid w:val="33F9FCB7"/>
    <w:rsid w:val="340F17DD"/>
    <w:rsid w:val="34129272"/>
    <w:rsid w:val="3414B3B1"/>
    <w:rsid w:val="34236D36"/>
    <w:rsid w:val="343ACB92"/>
    <w:rsid w:val="34565EE6"/>
    <w:rsid w:val="3496B593"/>
    <w:rsid w:val="34AA8FAB"/>
    <w:rsid w:val="34B50F34"/>
    <w:rsid w:val="34BE3933"/>
    <w:rsid w:val="34DBB297"/>
    <w:rsid w:val="34E9A20A"/>
    <w:rsid w:val="3512BFCA"/>
    <w:rsid w:val="352809C9"/>
    <w:rsid w:val="3529FEFE"/>
    <w:rsid w:val="353BCEC2"/>
    <w:rsid w:val="353C9E07"/>
    <w:rsid w:val="354272BC"/>
    <w:rsid w:val="354E6A4B"/>
    <w:rsid w:val="35548F98"/>
    <w:rsid w:val="357BF2F9"/>
    <w:rsid w:val="358A2B3B"/>
    <w:rsid w:val="359D0104"/>
    <w:rsid w:val="35A4517E"/>
    <w:rsid w:val="35B5DD6A"/>
    <w:rsid w:val="35DDB2CF"/>
    <w:rsid w:val="35DEA939"/>
    <w:rsid w:val="35E6D678"/>
    <w:rsid w:val="3633D887"/>
    <w:rsid w:val="3649E1B4"/>
    <w:rsid w:val="364C0515"/>
    <w:rsid w:val="364FAADD"/>
    <w:rsid w:val="36625D71"/>
    <w:rsid w:val="366B5347"/>
    <w:rsid w:val="366B745A"/>
    <w:rsid w:val="3673F161"/>
    <w:rsid w:val="367782F8"/>
    <w:rsid w:val="36950C1B"/>
    <w:rsid w:val="369AEA3D"/>
    <w:rsid w:val="36A7A4C2"/>
    <w:rsid w:val="36A91367"/>
    <w:rsid w:val="36D11297"/>
    <w:rsid w:val="36D75392"/>
    <w:rsid w:val="36D86E68"/>
    <w:rsid w:val="36DA383D"/>
    <w:rsid w:val="36E7DD2F"/>
    <w:rsid w:val="36F6A921"/>
    <w:rsid w:val="36FFD698"/>
    <w:rsid w:val="370C85FE"/>
    <w:rsid w:val="37164F95"/>
    <w:rsid w:val="37314F15"/>
    <w:rsid w:val="3733FE4D"/>
    <w:rsid w:val="3767F79A"/>
    <w:rsid w:val="378CE614"/>
    <w:rsid w:val="37B967C7"/>
    <w:rsid w:val="37BC23BD"/>
    <w:rsid w:val="37D908A5"/>
    <w:rsid w:val="37F8E69F"/>
    <w:rsid w:val="38122DE6"/>
    <w:rsid w:val="3812E890"/>
    <w:rsid w:val="38135359"/>
    <w:rsid w:val="38351607"/>
    <w:rsid w:val="3841AEEB"/>
    <w:rsid w:val="38487037"/>
    <w:rsid w:val="3848DDC0"/>
    <w:rsid w:val="384CCD97"/>
    <w:rsid w:val="38507944"/>
    <w:rsid w:val="38679747"/>
    <w:rsid w:val="3868883D"/>
    <w:rsid w:val="3883B3A2"/>
    <w:rsid w:val="38A856DC"/>
    <w:rsid w:val="38B87D5E"/>
    <w:rsid w:val="38D537E4"/>
    <w:rsid w:val="38DADB4F"/>
    <w:rsid w:val="38EABDF2"/>
    <w:rsid w:val="38ECABC5"/>
    <w:rsid w:val="38FBC8BD"/>
    <w:rsid w:val="38FD5763"/>
    <w:rsid w:val="38FEBD07"/>
    <w:rsid w:val="3909AE8F"/>
    <w:rsid w:val="3912D3FB"/>
    <w:rsid w:val="3913AD76"/>
    <w:rsid w:val="3915513B"/>
    <w:rsid w:val="394054E6"/>
    <w:rsid w:val="3942C08F"/>
    <w:rsid w:val="394AFA8F"/>
    <w:rsid w:val="394D2F09"/>
    <w:rsid w:val="399B5DF5"/>
    <w:rsid w:val="39A5A7BB"/>
    <w:rsid w:val="39CA7CEC"/>
    <w:rsid w:val="39E2DE06"/>
    <w:rsid w:val="39E70528"/>
    <w:rsid w:val="39EDB1BF"/>
    <w:rsid w:val="3A45ACC7"/>
    <w:rsid w:val="3A53BBEE"/>
    <w:rsid w:val="3A61373D"/>
    <w:rsid w:val="3A77D858"/>
    <w:rsid w:val="3A88AC30"/>
    <w:rsid w:val="3A97FA9A"/>
    <w:rsid w:val="3AB5AC9E"/>
    <w:rsid w:val="3AB7C14B"/>
    <w:rsid w:val="3AD8B4C7"/>
    <w:rsid w:val="3AE2E4CC"/>
    <w:rsid w:val="3AE39B8F"/>
    <w:rsid w:val="3B145A28"/>
    <w:rsid w:val="3B2E54B1"/>
    <w:rsid w:val="3B41AC55"/>
    <w:rsid w:val="3B5DF5AB"/>
    <w:rsid w:val="3B6CFADA"/>
    <w:rsid w:val="3B7EFE03"/>
    <w:rsid w:val="3B8AEB32"/>
    <w:rsid w:val="3B8CA025"/>
    <w:rsid w:val="3B94573B"/>
    <w:rsid w:val="3BE8D328"/>
    <w:rsid w:val="3BEBB352"/>
    <w:rsid w:val="3BF8281B"/>
    <w:rsid w:val="3C30DDA7"/>
    <w:rsid w:val="3C4447A7"/>
    <w:rsid w:val="3C448A3E"/>
    <w:rsid w:val="3C462B8A"/>
    <w:rsid w:val="3C552740"/>
    <w:rsid w:val="3C57269F"/>
    <w:rsid w:val="3C614719"/>
    <w:rsid w:val="3C6BD76B"/>
    <w:rsid w:val="3C6DB707"/>
    <w:rsid w:val="3C715951"/>
    <w:rsid w:val="3C72F2D5"/>
    <w:rsid w:val="3CB20E5C"/>
    <w:rsid w:val="3CBBFC96"/>
    <w:rsid w:val="3CE5C7CE"/>
    <w:rsid w:val="3CEE7A6E"/>
    <w:rsid w:val="3D0CB455"/>
    <w:rsid w:val="3D13436D"/>
    <w:rsid w:val="3D173C9B"/>
    <w:rsid w:val="3D3BA954"/>
    <w:rsid w:val="3D4074F4"/>
    <w:rsid w:val="3D415D2F"/>
    <w:rsid w:val="3D4572AE"/>
    <w:rsid w:val="3D45FD33"/>
    <w:rsid w:val="3D66F6F0"/>
    <w:rsid w:val="3D6C63E6"/>
    <w:rsid w:val="3D7168B2"/>
    <w:rsid w:val="3D71C8DA"/>
    <w:rsid w:val="3D7A885C"/>
    <w:rsid w:val="3D7C1D40"/>
    <w:rsid w:val="3D7E10B3"/>
    <w:rsid w:val="3D820145"/>
    <w:rsid w:val="3D852E86"/>
    <w:rsid w:val="3D956FAB"/>
    <w:rsid w:val="3D9840BB"/>
    <w:rsid w:val="3D9877E5"/>
    <w:rsid w:val="3DA46208"/>
    <w:rsid w:val="3DA88454"/>
    <w:rsid w:val="3DA8C355"/>
    <w:rsid w:val="3DBEEDC3"/>
    <w:rsid w:val="3DD7FF54"/>
    <w:rsid w:val="3DF6711D"/>
    <w:rsid w:val="3E13D9E4"/>
    <w:rsid w:val="3E1F00D6"/>
    <w:rsid w:val="3E26ACDD"/>
    <w:rsid w:val="3E287AA5"/>
    <w:rsid w:val="3E3A78BD"/>
    <w:rsid w:val="3E4137F0"/>
    <w:rsid w:val="3E44C74B"/>
    <w:rsid w:val="3E75B6B3"/>
    <w:rsid w:val="3E868DBA"/>
    <w:rsid w:val="3E89EB17"/>
    <w:rsid w:val="3EA498D9"/>
    <w:rsid w:val="3EBC8549"/>
    <w:rsid w:val="3ED15011"/>
    <w:rsid w:val="3F026C03"/>
    <w:rsid w:val="3F04ADAF"/>
    <w:rsid w:val="3F05FCD4"/>
    <w:rsid w:val="3F1B9F3B"/>
    <w:rsid w:val="3F1DB8B9"/>
    <w:rsid w:val="3F333332"/>
    <w:rsid w:val="3F33F9B3"/>
    <w:rsid w:val="3F81EBD7"/>
    <w:rsid w:val="3FA3E63C"/>
    <w:rsid w:val="3FA644F4"/>
    <w:rsid w:val="3FBB744A"/>
    <w:rsid w:val="3FC76ABF"/>
    <w:rsid w:val="3FD6F159"/>
    <w:rsid w:val="3FD87A9F"/>
    <w:rsid w:val="400B7C99"/>
    <w:rsid w:val="400D1869"/>
    <w:rsid w:val="4016E53C"/>
    <w:rsid w:val="40265737"/>
    <w:rsid w:val="402D075A"/>
    <w:rsid w:val="4051CFEC"/>
    <w:rsid w:val="405499E8"/>
    <w:rsid w:val="40560A4B"/>
    <w:rsid w:val="406549A3"/>
    <w:rsid w:val="4067631F"/>
    <w:rsid w:val="4071CE3C"/>
    <w:rsid w:val="408067AA"/>
    <w:rsid w:val="40808BCF"/>
    <w:rsid w:val="40860707"/>
    <w:rsid w:val="40AED0B4"/>
    <w:rsid w:val="40AFEBD1"/>
    <w:rsid w:val="40B0489D"/>
    <w:rsid w:val="40D743DF"/>
    <w:rsid w:val="40DB6F34"/>
    <w:rsid w:val="40F7BD22"/>
    <w:rsid w:val="411202CB"/>
    <w:rsid w:val="411313BA"/>
    <w:rsid w:val="41172A1C"/>
    <w:rsid w:val="4152F7CA"/>
    <w:rsid w:val="41565140"/>
    <w:rsid w:val="4168E56F"/>
    <w:rsid w:val="416D9399"/>
    <w:rsid w:val="419704F6"/>
    <w:rsid w:val="41A0C29F"/>
    <w:rsid w:val="41B3BDA7"/>
    <w:rsid w:val="41C4BC54"/>
    <w:rsid w:val="41D7BEA6"/>
    <w:rsid w:val="41EE6C23"/>
    <w:rsid w:val="41F5E492"/>
    <w:rsid w:val="41FDA14A"/>
    <w:rsid w:val="420C2B7B"/>
    <w:rsid w:val="420F2028"/>
    <w:rsid w:val="421372E0"/>
    <w:rsid w:val="42309D09"/>
    <w:rsid w:val="4230B36D"/>
    <w:rsid w:val="424FCB0D"/>
    <w:rsid w:val="427877BA"/>
    <w:rsid w:val="427A2AD4"/>
    <w:rsid w:val="427AE8B5"/>
    <w:rsid w:val="42878F34"/>
    <w:rsid w:val="4292B769"/>
    <w:rsid w:val="42934C94"/>
    <w:rsid w:val="4298F679"/>
    <w:rsid w:val="42B096B7"/>
    <w:rsid w:val="42B9949D"/>
    <w:rsid w:val="42C3911A"/>
    <w:rsid w:val="42DAB12F"/>
    <w:rsid w:val="42EA201B"/>
    <w:rsid w:val="43020694"/>
    <w:rsid w:val="4313355C"/>
    <w:rsid w:val="43147D06"/>
    <w:rsid w:val="434BF734"/>
    <w:rsid w:val="434CEA73"/>
    <w:rsid w:val="43545137"/>
    <w:rsid w:val="43652098"/>
    <w:rsid w:val="436A32AA"/>
    <w:rsid w:val="437E9BE0"/>
    <w:rsid w:val="438F6770"/>
    <w:rsid w:val="43A4C0A8"/>
    <w:rsid w:val="43B7A1D5"/>
    <w:rsid w:val="43DBCFC0"/>
    <w:rsid w:val="43E97582"/>
    <w:rsid w:val="43ED39B0"/>
    <w:rsid w:val="43F5BEE3"/>
    <w:rsid w:val="43F962F6"/>
    <w:rsid w:val="4402EA7C"/>
    <w:rsid w:val="44103542"/>
    <w:rsid w:val="44201C73"/>
    <w:rsid w:val="443446B6"/>
    <w:rsid w:val="443B1846"/>
    <w:rsid w:val="4446D920"/>
    <w:rsid w:val="444D27D4"/>
    <w:rsid w:val="4452176F"/>
    <w:rsid w:val="445A1B74"/>
    <w:rsid w:val="448B9815"/>
    <w:rsid w:val="44A2168D"/>
    <w:rsid w:val="44A49BE8"/>
    <w:rsid w:val="44B84911"/>
    <w:rsid w:val="44BD11F4"/>
    <w:rsid w:val="44D8719C"/>
    <w:rsid w:val="44DFBE65"/>
    <w:rsid w:val="44E98D88"/>
    <w:rsid w:val="44EFD3CD"/>
    <w:rsid w:val="44FB6315"/>
    <w:rsid w:val="4528E9F7"/>
    <w:rsid w:val="452913DB"/>
    <w:rsid w:val="45334009"/>
    <w:rsid w:val="453F3470"/>
    <w:rsid w:val="454E4F69"/>
    <w:rsid w:val="4566CC9B"/>
    <w:rsid w:val="45786C95"/>
    <w:rsid w:val="457F5E6A"/>
    <w:rsid w:val="45885B31"/>
    <w:rsid w:val="459B055F"/>
    <w:rsid w:val="45A33EE8"/>
    <w:rsid w:val="45A41A9E"/>
    <w:rsid w:val="45B69363"/>
    <w:rsid w:val="45B70E21"/>
    <w:rsid w:val="45C05468"/>
    <w:rsid w:val="45C89E67"/>
    <w:rsid w:val="45DB594D"/>
    <w:rsid w:val="45E01DA5"/>
    <w:rsid w:val="45E07D5C"/>
    <w:rsid w:val="45F40454"/>
    <w:rsid w:val="4600A9F9"/>
    <w:rsid w:val="461BEFD1"/>
    <w:rsid w:val="462E084B"/>
    <w:rsid w:val="4651F6F8"/>
    <w:rsid w:val="4657E5BC"/>
    <w:rsid w:val="465DA595"/>
    <w:rsid w:val="466FCE9D"/>
    <w:rsid w:val="46736750"/>
    <w:rsid w:val="468C42C9"/>
    <w:rsid w:val="468D76BE"/>
    <w:rsid w:val="469E77B5"/>
    <w:rsid w:val="46AC4C71"/>
    <w:rsid w:val="46B0E661"/>
    <w:rsid w:val="46BBECE3"/>
    <w:rsid w:val="46C97920"/>
    <w:rsid w:val="46D47503"/>
    <w:rsid w:val="46D7CF51"/>
    <w:rsid w:val="46DD544D"/>
    <w:rsid w:val="46E25BAE"/>
    <w:rsid w:val="46FFA85F"/>
    <w:rsid w:val="470AB92D"/>
    <w:rsid w:val="470CF1FE"/>
    <w:rsid w:val="47329D5E"/>
    <w:rsid w:val="473E5922"/>
    <w:rsid w:val="4766FEAF"/>
    <w:rsid w:val="4770CA61"/>
    <w:rsid w:val="47770E24"/>
    <w:rsid w:val="477C9DEC"/>
    <w:rsid w:val="47B65424"/>
    <w:rsid w:val="47BD6C54"/>
    <w:rsid w:val="47C18EC3"/>
    <w:rsid w:val="47CC2CFA"/>
    <w:rsid w:val="47DD6F12"/>
    <w:rsid w:val="47DFD2F7"/>
    <w:rsid w:val="47EBB357"/>
    <w:rsid w:val="47FDB27D"/>
    <w:rsid w:val="480AA7E9"/>
    <w:rsid w:val="480B8434"/>
    <w:rsid w:val="48259E30"/>
    <w:rsid w:val="482736DD"/>
    <w:rsid w:val="48291CE9"/>
    <w:rsid w:val="482BF985"/>
    <w:rsid w:val="482FACA4"/>
    <w:rsid w:val="48341C81"/>
    <w:rsid w:val="483DB524"/>
    <w:rsid w:val="4853AF2C"/>
    <w:rsid w:val="48542542"/>
    <w:rsid w:val="48588560"/>
    <w:rsid w:val="4866E75D"/>
    <w:rsid w:val="487057A0"/>
    <w:rsid w:val="489B384C"/>
    <w:rsid w:val="48A45102"/>
    <w:rsid w:val="48ADA7FE"/>
    <w:rsid w:val="48D23D67"/>
    <w:rsid w:val="48D868B5"/>
    <w:rsid w:val="4907F82C"/>
    <w:rsid w:val="4910F364"/>
    <w:rsid w:val="4916CA78"/>
    <w:rsid w:val="49173E0C"/>
    <w:rsid w:val="49174552"/>
    <w:rsid w:val="491CBDE8"/>
    <w:rsid w:val="491D7557"/>
    <w:rsid w:val="492B14FC"/>
    <w:rsid w:val="49458AD6"/>
    <w:rsid w:val="49461EC4"/>
    <w:rsid w:val="495D3D4D"/>
    <w:rsid w:val="4980DB2D"/>
    <w:rsid w:val="498B155D"/>
    <w:rsid w:val="499B8FB3"/>
    <w:rsid w:val="499CE2E3"/>
    <w:rsid w:val="49A5FCC7"/>
    <w:rsid w:val="49A7057D"/>
    <w:rsid w:val="49E01C32"/>
    <w:rsid w:val="49E25CE6"/>
    <w:rsid w:val="4A2EF800"/>
    <w:rsid w:val="4A429578"/>
    <w:rsid w:val="4A4D32C3"/>
    <w:rsid w:val="4A57C327"/>
    <w:rsid w:val="4A6D7ED6"/>
    <w:rsid w:val="4A788674"/>
    <w:rsid w:val="4AAF311C"/>
    <w:rsid w:val="4AC42BAD"/>
    <w:rsid w:val="4AF91527"/>
    <w:rsid w:val="4B102D75"/>
    <w:rsid w:val="4B13A161"/>
    <w:rsid w:val="4B1F6122"/>
    <w:rsid w:val="4B21F098"/>
    <w:rsid w:val="4B25808F"/>
    <w:rsid w:val="4B3A7A97"/>
    <w:rsid w:val="4B3B0439"/>
    <w:rsid w:val="4B3B1415"/>
    <w:rsid w:val="4B807359"/>
    <w:rsid w:val="4B86616C"/>
    <w:rsid w:val="4B8A2ECB"/>
    <w:rsid w:val="4B8BB97D"/>
    <w:rsid w:val="4B902B91"/>
    <w:rsid w:val="4B90B140"/>
    <w:rsid w:val="4B979D09"/>
    <w:rsid w:val="4B9C236F"/>
    <w:rsid w:val="4BAEDFA3"/>
    <w:rsid w:val="4BB665AB"/>
    <w:rsid w:val="4BC5AD30"/>
    <w:rsid w:val="4BCF47E1"/>
    <w:rsid w:val="4BD251DD"/>
    <w:rsid w:val="4BD77DFD"/>
    <w:rsid w:val="4BE003B4"/>
    <w:rsid w:val="4BEC701A"/>
    <w:rsid w:val="4BEFE298"/>
    <w:rsid w:val="4C2C1814"/>
    <w:rsid w:val="4C2CD5AE"/>
    <w:rsid w:val="4C427536"/>
    <w:rsid w:val="4C4D6964"/>
    <w:rsid w:val="4C59A5B4"/>
    <w:rsid w:val="4C5F5B5C"/>
    <w:rsid w:val="4C79F7C4"/>
    <w:rsid w:val="4C7A5F36"/>
    <w:rsid w:val="4C84BE4B"/>
    <w:rsid w:val="4C91EBF4"/>
    <w:rsid w:val="4C977605"/>
    <w:rsid w:val="4CA4897A"/>
    <w:rsid w:val="4CA84E71"/>
    <w:rsid w:val="4CAF3305"/>
    <w:rsid w:val="4CBA49D9"/>
    <w:rsid w:val="4CC3F10A"/>
    <w:rsid w:val="4CD597B3"/>
    <w:rsid w:val="4CDF2BE6"/>
    <w:rsid w:val="4CE214F9"/>
    <w:rsid w:val="4CF78552"/>
    <w:rsid w:val="4D07C0BF"/>
    <w:rsid w:val="4D4BAD16"/>
    <w:rsid w:val="4D4C0213"/>
    <w:rsid w:val="4D5A3878"/>
    <w:rsid w:val="4D6207FB"/>
    <w:rsid w:val="4D66AE98"/>
    <w:rsid w:val="4D9FC680"/>
    <w:rsid w:val="4DAE8465"/>
    <w:rsid w:val="4DC6F382"/>
    <w:rsid w:val="4DD4E6B8"/>
    <w:rsid w:val="4DDBDDDA"/>
    <w:rsid w:val="4DE2BDC0"/>
    <w:rsid w:val="4DF42A75"/>
    <w:rsid w:val="4DF99E13"/>
    <w:rsid w:val="4DFEC0E6"/>
    <w:rsid w:val="4E043A7A"/>
    <w:rsid w:val="4E33536B"/>
    <w:rsid w:val="4E3D4CE7"/>
    <w:rsid w:val="4E5C7203"/>
    <w:rsid w:val="4E646E94"/>
    <w:rsid w:val="4E66E92B"/>
    <w:rsid w:val="4E7202D2"/>
    <w:rsid w:val="4E72D2B7"/>
    <w:rsid w:val="4E742541"/>
    <w:rsid w:val="4E789062"/>
    <w:rsid w:val="4E7BD0A3"/>
    <w:rsid w:val="4E7C56BC"/>
    <w:rsid w:val="4E9B4FE7"/>
    <w:rsid w:val="4EB1C8C2"/>
    <w:rsid w:val="4EC139FE"/>
    <w:rsid w:val="4EC396B5"/>
    <w:rsid w:val="4EC72F36"/>
    <w:rsid w:val="4EC7BCBA"/>
    <w:rsid w:val="4F077EF7"/>
    <w:rsid w:val="4F0A3B9E"/>
    <w:rsid w:val="4F161A2D"/>
    <w:rsid w:val="4F3A5D36"/>
    <w:rsid w:val="4F3EA5E0"/>
    <w:rsid w:val="4F4ABEC4"/>
    <w:rsid w:val="4F4D9BC0"/>
    <w:rsid w:val="4F6CCA21"/>
    <w:rsid w:val="4F93F423"/>
    <w:rsid w:val="4F9A1408"/>
    <w:rsid w:val="4FBA10C3"/>
    <w:rsid w:val="4FCFEB63"/>
    <w:rsid w:val="4FE53D9E"/>
    <w:rsid w:val="4FED4685"/>
    <w:rsid w:val="4FFCAA92"/>
    <w:rsid w:val="501E6299"/>
    <w:rsid w:val="50280C0E"/>
    <w:rsid w:val="5031E50E"/>
    <w:rsid w:val="503BEA43"/>
    <w:rsid w:val="5041BE52"/>
    <w:rsid w:val="504C23EC"/>
    <w:rsid w:val="504FB2E7"/>
    <w:rsid w:val="5055BDCE"/>
    <w:rsid w:val="506AC081"/>
    <w:rsid w:val="506D54B9"/>
    <w:rsid w:val="5070DC79"/>
    <w:rsid w:val="5095AF7C"/>
    <w:rsid w:val="50BE1DA2"/>
    <w:rsid w:val="50D278DD"/>
    <w:rsid w:val="50E456D4"/>
    <w:rsid w:val="50F1625E"/>
    <w:rsid w:val="50F9E7B1"/>
    <w:rsid w:val="510197A5"/>
    <w:rsid w:val="51033C67"/>
    <w:rsid w:val="510E6E4C"/>
    <w:rsid w:val="5138F68B"/>
    <w:rsid w:val="51497D54"/>
    <w:rsid w:val="515B8FC7"/>
    <w:rsid w:val="51629835"/>
    <w:rsid w:val="51719A9B"/>
    <w:rsid w:val="51783C8B"/>
    <w:rsid w:val="517CB83C"/>
    <w:rsid w:val="518B408D"/>
    <w:rsid w:val="518D6242"/>
    <w:rsid w:val="51A5A70C"/>
    <w:rsid w:val="51F1C1D2"/>
    <w:rsid w:val="51F9BB97"/>
    <w:rsid w:val="51FB5836"/>
    <w:rsid w:val="5204685B"/>
    <w:rsid w:val="520684B9"/>
    <w:rsid w:val="5207DFA5"/>
    <w:rsid w:val="520D0878"/>
    <w:rsid w:val="522AB303"/>
    <w:rsid w:val="52512D0E"/>
    <w:rsid w:val="527A78B2"/>
    <w:rsid w:val="527EB879"/>
    <w:rsid w:val="528B58EB"/>
    <w:rsid w:val="5293EB54"/>
    <w:rsid w:val="5298B6F5"/>
    <w:rsid w:val="52A6632D"/>
    <w:rsid w:val="52B13194"/>
    <w:rsid w:val="52C7724A"/>
    <w:rsid w:val="52DEAEED"/>
    <w:rsid w:val="52E32280"/>
    <w:rsid w:val="52FD8C71"/>
    <w:rsid w:val="5318FB03"/>
    <w:rsid w:val="53349BE1"/>
    <w:rsid w:val="53484F73"/>
    <w:rsid w:val="53496365"/>
    <w:rsid w:val="5353C786"/>
    <w:rsid w:val="535FD30E"/>
    <w:rsid w:val="53705DC8"/>
    <w:rsid w:val="53744AF9"/>
    <w:rsid w:val="5382AB2A"/>
    <w:rsid w:val="538F94DE"/>
    <w:rsid w:val="539B466A"/>
    <w:rsid w:val="53A5A2D2"/>
    <w:rsid w:val="53C68C46"/>
    <w:rsid w:val="53CEEA6A"/>
    <w:rsid w:val="53D4647D"/>
    <w:rsid w:val="53EA0904"/>
    <w:rsid w:val="53F621E8"/>
    <w:rsid w:val="5418618B"/>
    <w:rsid w:val="5425AC6A"/>
    <w:rsid w:val="54398FDC"/>
    <w:rsid w:val="544B991E"/>
    <w:rsid w:val="545472AA"/>
    <w:rsid w:val="5472B66A"/>
    <w:rsid w:val="547C3EE0"/>
    <w:rsid w:val="547F749D"/>
    <w:rsid w:val="54855265"/>
    <w:rsid w:val="5499C19D"/>
    <w:rsid w:val="54BDAF34"/>
    <w:rsid w:val="54C3A418"/>
    <w:rsid w:val="54C42343"/>
    <w:rsid w:val="54EBC6BD"/>
    <w:rsid w:val="552BA512"/>
    <w:rsid w:val="55300C61"/>
    <w:rsid w:val="5533D27E"/>
    <w:rsid w:val="554A6B0A"/>
    <w:rsid w:val="55518920"/>
    <w:rsid w:val="55596B2C"/>
    <w:rsid w:val="5570B078"/>
    <w:rsid w:val="55850EDB"/>
    <w:rsid w:val="5599756B"/>
    <w:rsid w:val="55A4B1A7"/>
    <w:rsid w:val="55BA0AE7"/>
    <w:rsid w:val="55C68E7E"/>
    <w:rsid w:val="55C751B6"/>
    <w:rsid w:val="55CD4EBB"/>
    <w:rsid w:val="55CFEC31"/>
    <w:rsid w:val="55DE67D1"/>
    <w:rsid w:val="55E97CF3"/>
    <w:rsid w:val="5600B7BF"/>
    <w:rsid w:val="560461E4"/>
    <w:rsid w:val="56127176"/>
    <w:rsid w:val="561F9899"/>
    <w:rsid w:val="5644326C"/>
    <w:rsid w:val="5654490D"/>
    <w:rsid w:val="5659FD7E"/>
    <w:rsid w:val="565DE581"/>
    <w:rsid w:val="56600C6B"/>
    <w:rsid w:val="56667763"/>
    <w:rsid w:val="5669245F"/>
    <w:rsid w:val="5675C408"/>
    <w:rsid w:val="568C842C"/>
    <w:rsid w:val="56928550"/>
    <w:rsid w:val="5698931D"/>
    <w:rsid w:val="569F73A1"/>
    <w:rsid w:val="56A777D6"/>
    <w:rsid w:val="56B25840"/>
    <w:rsid w:val="56BDF1E6"/>
    <w:rsid w:val="56EBA2D1"/>
    <w:rsid w:val="5748D01C"/>
    <w:rsid w:val="57633B30"/>
    <w:rsid w:val="578DC459"/>
    <w:rsid w:val="57995C2D"/>
    <w:rsid w:val="579D44DA"/>
    <w:rsid w:val="57B55866"/>
    <w:rsid w:val="57B9C8D9"/>
    <w:rsid w:val="57C38B5F"/>
    <w:rsid w:val="57D0872A"/>
    <w:rsid w:val="57D70CDA"/>
    <w:rsid w:val="57D7899F"/>
    <w:rsid w:val="57EDAF25"/>
    <w:rsid w:val="57EF0128"/>
    <w:rsid w:val="5823EB81"/>
    <w:rsid w:val="582DC0CB"/>
    <w:rsid w:val="58324076"/>
    <w:rsid w:val="585384ED"/>
    <w:rsid w:val="5880A7AB"/>
    <w:rsid w:val="5884C14A"/>
    <w:rsid w:val="58B29C35"/>
    <w:rsid w:val="58BD5ECA"/>
    <w:rsid w:val="58E45864"/>
    <w:rsid w:val="58E81288"/>
    <w:rsid w:val="5906A387"/>
    <w:rsid w:val="5909A688"/>
    <w:rsid w:val="590CADFD"/>
    <w:rsid w:val="590D8314"/>
    <w:rsid w:val="591B87FF"/>
    <w:rsid w:val="591CD64C"/>
    <w:rsid w:val="59282657"/>
    <w:rsid w:val="592C344B"/>
    <w:rsid w:val="5931594E"/>
    <w:rsid w:val="5936AAB2"/>
    <w:rsid w:val="593E18F5"/>
    <w:rsid w:val="59496C1A"/>
    <w:rsid w:val="59503270"/>
    <w:rsid w:val="5956FBCC"/>
    <w:rsid w:val="595C92AE"/>
    <w:rsid w:val="595DC15B"/>
    <w:rsid w:val="596E5E02"/>
    <w:rsid w:val="5976323A"/>
    <w:rsid w:val="59B255E4"/>
    <w:rsid w:val="59BBA7EE"/>
    <w:rsid w:val="59BE10F4"/>
    <w:rsid w:val="59D8FA79"/>
    <w:rsid w:val="59E95E75"/>
    <w:rsid w:val="59FAF529"/>
    <w:rsid w:val="59FDC99B"/>
    <w:rsid w:val="5A0DF876"/>
    <w:rsid w:val="5A0F9E49"/>
    <w:rsid w:val="5A173AE2"/>
    <w:rsid w:val="5A33F8ED"/>
    <w:rsid w:val="5A42E118"/>
    <w:rsid w:val="5A88418F"/>
    <w:rsid w:val="5AA82443"/>
    <w:rsid w:val="5ABF9E99"/>
    <w:rsid w:val="5AC52E35"/>
    <w:rsid w:val="5AC9233D"/>
    <w:rsid w:val="5AE55B1E"/>
    <w:rsid w:val="5AEF94BB"/>
    <w:rsid w:val="5B0A2B5B"/>
    <w:rsid w:val="5B1578E2"/>
    <w:rsid w:val="5B3ECA1C"/>
    <w:rsid w:val="5B5CAD30"/>
    <w:rsid w:val="5B5D5414"/>
    <w:rsid w:val="5B68B396"/>
    <w:rsid w:val="5B700C49"/>
    <w:rsid w:val="5B70B400"/>
    <w:rsid w:val="5B720D94"/>
    <w:rsid w:val="5B928A6F"/>
    <w:rsid w:val="5BB245A4"/>
    <w:rsid w:val="5BB370BE"/>
    <w:rsid w:val="5BC6CD3F"/>
    <w:rsid w:val="5BCDE2A1"/>
    <w:rsid w:val="5BE9A83A"/>
    <w:rsid w:val="5BEFAF46"/>
    <w:rsid w:val="5BF48182"/>
    <w:rsid w:val="5C03A41B"/>
    <w:rsid w:val="5C1EBF8E"/>
    <w:rsid w:val="5C21A943"/>
    <w:rsid w:val="5C29A456"/>
    <w:rsid w:val="5C2CFDD5"/>
    <w:rsid w:val="5C2DE7EF"/>
    <w:rsid w:val="5C467DCD"/>
    <w:rsid w:val="5C5F3E06"/>
    <w:rsid w:val="5C730D62"/>
    <w:rsid w:val="5CB55E6E"/>
    <w:rsid w:val="5CB7EF89"/>
    <w:rsid w:val="5CE3F1D3"/>
    <w:rsid w:val="5CEFFCE5"/>
    <w:rsid w:val="5CFD302E"/>
    <w:rsid w:val="5D1DD012"/>
    <w:rsid w:val="5D222F07"/>
    <w:rsid w:val="5D2A3ECE"/>
    <w:rsid w:val="5D3AF128"/>
    <w:rsid w:val="5D442965"/>
    <w:rsid w:val="5D46D3E5"/>
    <w:rsid w:val="5D4D1D2F"/>
    <w:rsid w:val="5D5A6D4F"/>
    <w:rsid w:val="5D5AFED4"/>
    <w:rsid w:val="5D662741"/>
    <w:rsid w:val="5D6C7083"/>
    <w:rsid w:val="5D74ED32"/>
    <w:rsid w:val="5D81D741"/>
    <w:rsid w:val="5D825D68"/>
    <w:rsid w:val="5D92A9EF"/>
    <w:rsid w:val="5D9686D7"/>
    <w:rsid w:val="5D9C45E6"/>
    <w:rsid w:val="5DA5E81B"/>
    <w:rsid w:val="5DC2F195"/>
    <w:rsid w:val="5DC7BC4B"/>
    <w:rsid w:val="5DD30DA7"/>
    <w:rsid w:val="5E087FE5"/>
    <w:rsid w:val="5E0E7299"/>
    <w:rsid w:val="5E15FE68"/>
    <w:rsid w:val="5E16728A"/>
    <w:rsid w:val="5E2E10F1"/>
    <w:rsid w:val="5E568621"/>
    <w:rsid w:val="5E56E85B"/>
    <w:rsid w:val="5E58F4C3"/>
    <w:rsid w:val="5E68A131"/>
    <w:rsid w:val="5E7DA2C0"/>
    <w:rsid w:val="5E8E4D59"/>
    <w:rsid w:val="5E929A35"/>
    <w:rsid w:val="5EBAF927"/>
    <w:rsid w:val="5ED25F44"/>
    <w:rsid w:val="5EF372B2"/>
    <w:rsid w:val="5F19D1B3"/>
    <w:rsid w:val="5F261F4A"/>
    <w:rsid w:val="5F72C059"/>
    <w:rsid w:val="5F7CCA3C"/>
    <w:rsid w:val="5F83A57B"/>
    <w:rsid w:val="5F89439F"/>
    <w:rsid w:val="5F944D27"/>
    <w:rsid w:val="5F96DF6B"/>
    <w:rsid w:val="5FA0401D"/>
    <w:rsid w:val="5FD8C048"/>
    <w:rsid w:val="5FF644FE"/>
    <w:rsid w:val="60045157"/>
    <w:rsid w:val="6009B52D"/>
    <w:rsid w:val="60138C38"/>
    <w:rsid w:val="60204567"/>
    <w:rsid w:val="602059D9"/>
    <w:rsid w:val="60530119"/>
    <w:rsid w:val="6073C5CD"/>
    <w:rsid w:val="6083DBE9"/>
    <w:rsid w:val="6095985A"/>
    <w:rsid w:val="60B26721"/>
    <w:rsid w:val="60B4655B"/>
    <w:rsid w:val="60B6EBBB"/>
    <w:rsid w:val="60C52426"/>
    <w:rsid w:val="60E623FF"/>
    <w:rsid w:val="60E7C2E8"/>
    <w:rsid w:val="60F48832"/>
    <w:rsid w:val="610973A5"/>
    <w:rsid w:val="610B7BD3"/>
    <w:rsid w:val="6111AFB8"/>
    <w:rsid w:val="6111CEAD"/>
    <w:rsid w:val="611393EB"/>
    <w:rsid w:val="611E47C6"/>
    <w:rsid w:val="6132481A"/>
    <w:rsid w:val="61384A04"/>
    <w:rsid w:val="615DBC76"/>
    <w:rsid w:val="6196CDB4"/>
    <w:rsid w:val="61A33E0C"/>
    <w:rsid w:val="61AB8262"/>
    <w:rsid w:val="61DC4C9A"/>
    <w:rsid w:val="61F5CCB4"/>
    <w:rsid w:val="61FC4995"/>
    <w:rsid w:val="61FEE525"/>
    <w:rsid w:val="6202217B"/>
    <w:rsid w:val="62029AA3"/>
    <w:rsid w:val="6209C497"/>
    <w:rsid w:val="6217F2A9"/>
    <w:rsid w:val="622E9BA8"/>
    <w:rsid w:val="62317D1F"/>
    <w:rsid w:val="6236B237"/>
    <w:rsid w:val="623A245B"/>
    <w:rsid w:val="62600347"/>
    <w:rsid w:val="62786DAB"/>
    <w:rsid w:val="627D9B00"/>
    <w:rsid w:val="6296E341"/>
    <w:rsid w:val="62987895"/>
    <w:rsid w:val="62A48672"/>
    <w:rsid w:val="62B62FB7"/>
    <w:rsid w:val="62D200A4"/>
    <w:rsid w:val="62E7172B"/>
    <w:rsid w:val="62E8914A"/>
    <w:rsid w:val="62F72BAA"/>
    <w:rsid w:val="63063F10"/>
    <w:rsid w:val="63237CC8"/>
    <w:rsid w:val="632B8A20"/>
    <w:rsid w:val="63311D24"/>
    <w:rsid w:val="63442F8E"/>
    <w:rsid w:val="634DF084"/>
    <w:rsid w:val="635813FC"/>
    <w:rsid w:val="635DEFAD"/>
    <w:rsid w:val="63949F1A"/>
    <w:rsid w:val="63A1A39E"/>
    <w:rsid w:val="63B98D05"/>
    <w:rsid w:val="63BCC089"/>
    <w:rsid w:val="63E03685"/>
    <w:rsid w:val="63E82F00"/>
    <w:rsid w:val="63F31F80"/>
    <w:rsid w:val="640BA3AB"/>
    <w:rsid w:val="6429A53C"/>
    <w:rsid w:val="64463F0E"/>
    <w:rsid w:val="6463B504"/>
    <w:rsid w:val="6468ADC9"/>
    <w:rsid w:val="646CAA3B"/>
    <w:rsid w:val="647C97F0"/>
    <w:rsid w:val="647E40E4"/>
    <w:rsid w:val="64987721"/>
    <w:rsid w:val="64A1BC7D"/>
    <w:rsid w:val="64A580CD"/>
    <w:rsid w:val="64AF8F0D"/>
    <w:rsid w:val="64CB4B63"/>
    <w:rsid w:val="64F09081"/>
    <w:rsid w:val="64F6BDAC"/>
    <w:rsid w:val="64FA19B0"/>
    <w:rsid w:val="64FEB0B7"/>
    <w:rsid w:val="65155343"/>
    <w:rsid w:val="652F1356"/>
    <w:rsid w:val="653C20F8"/>
    <w:rsid w:val="653DC100"/>
    <w:rsid w:val="654E7807"/>
    <w:rsid w:val="65500932"/>
    <w:rsid w:val="656A6373"/>
    <w:rsid w:val="6576BB24"/>
    <w:rsid w:val="65A12951"/>
    <w:rsid w:val="65B0E507"/>
    <w:rsid w:val="65C7D3A9"/>
    <w:rsid w:val="65DABAEF"/>
    <w:rsid w:val="65E2A407"/>
    <w:rsid w:val="65E7C722"/>
    <w:rsid w:val="65E885E5"/>
    <w:rsid w:val="6604171B"/>
    <w:rsid w:val="660B4957"/>
    <w:rsid w:val="66112DE3"/>
    <w:rsid w:val="66173718"/>
    <w:rsid w:val="662F8C2C"/>
    <w:rsid w:val="664581CF"/>
    <w:rsid w:val="6660126D"/>
    <w:rsid w:val="66712E44"/>
    <w:rsid w:val="6686745E"/>
    <w:rsid w:val="66A8DA57"/>
    <w:rsid w:val="66ADA371"/>
    <w:rsid w:val="66C81ADD"/>
    <w:rsid w:val="66D809A8"/>
    <w:rsid w:val="66F27993"/>
    <w:rsid w:val="66FCA4B1"/>
    <w:rsid w:val="6704DDD5"/>
    <w:rsid w:val="670A6F69"/>
    <w:rsid w:val="672CF6FE"/>
    <w:rsid w:val="672DAF29"/>
    <w:rsid w:val="67732536"/>
    <w:rsid w:val="6796EA44"/>
    <w:rsid w:val="679787FD"/>
    <w:rsid w:val="679ED9C1"/>
    <w:rsid w:val="67B35F6F"/>
    <w:rsid w:val="67CA3E02"/>
    <w:rsid w:val="67E43985"/>
    <w:rsid w:val="67ECEC35"/>
    <w:rsid w:val="67EECEDD"/>
    <w:rsid w:val="681ECDA4"/>
    <w:rsid w:val="683730A3"/>
    <w:rsid w:val="6837B055"/>
    <w:rsid w:val="683C1CCA"/>
    <w:rsid w:val="683D4C2A"/>
    <w:rsid w:val="684942E4"/>
    <w:rsid w:val="68518CC5"/>
    <w:rsid w:val="686AF0B6"/>
    <w:rsid w:val="687817A9"/>
    <w:rsid w:val="687B6888"/>
    <w:rsid w:val="68803D6B"/>
    <w:rsid w:val="688BF799"/>
    <w:rsid w:val="688C0FF3"/>
    <w:rsid w:val="689F32EF"/>
    <w:rsid w:val="68B98D57"/>
    <w:rsid w:val="68B9AD5A"/>
    <w:rsid w:val="68C1A262"/>
    <w:rsid w:val="68E477CF"/>
    <w:rsid w:val="68F1D07C"/>
    <w:rsid w:val="68F84828"/>
    <w:rsid w:val="68F8C353"/>
    <w:rsid w:val="68FB5AA8"/>
    <w:rsid w:val="6917E836"/>
    <w:rsid w:val="6960B819"/>
    <w:rsid w:val="69761EC0"/>
    <w:rsid w:val="697E9C03"/>
    <w:rsid w:val="698B0F88"/>
    <w:rsid w:val="698EC3D0"/>
    <w:rsid w:val="69977614"/>
    <w:rsid w:val="69B39815"/>
    <w:rsid w:val="69C84F4D"/>
    <w:rsid w:val="69C9BB3D"/>
    <w:rsid w:val="69DD27A6"/>
    <w:rsid w:val="69DE1AF3"/>
    <w:rsid w:val="69ECD885"/>
    <w:rsid w:val="6A021589"/>
    <w:rsid w:val="6A07EF1F"/>
    <w:rsid w:val="6A07F4AF"/>
    <w:rsid w:val="6A1D6016"/>
    <w:rsid w:val="6A1F9F22"/>
    <w:rsid w:val="6A436740"/>
    <w:rsid w:val="6A44C2DC"/>
    <w:rsid w:val="6A61D342"/>
    <w:rsid w:val="6A774D06"/>
    <w:rsid w:val="6A83D1F1"/>
    <w:rsid w:val="6A96AFA3"/>
    <w:rsid w:val="6A9B6ED6"/>
    <w:rsid w:val="6A9C511D"/>
    <w:rsid w:val="6AA369D8"/>
    <w:rsid w:val="6AABD9A5"/>
    <w:rsid w:val="6AC804FE"/>
    <w:rsid w:val="6AE2FEDC"/>
    <w:rsid w:val="6AF1D21D"/>
    <w:rsid w:val="6AF9ABC1"/>
    <w:rsid w:val="6AFE69F9"/>
    <w:rsid w:val="6B10AA2D"/>
    <w:rsid w:val="6B2BF718"/>
    <w:rsid w:val="6B62EAA1"/>
    <w:rsid w:val="6B6F3876"/>
    <w:rsid w:val="6BC2D8DD"/>
    <w:rsid w:val="6BD35E3B"/>
    <w:rsid w:val="6BD51CBE"/>
    <w:rsid w:val="6BE71389"/>
    <w:rsid w:val="6BFECA55"/>
    <w:rsid w:val="6C03CC2C"/>
    <w:rsid w:val="6C12C042"/>
    <w:rsid w:val="6C1C1615"/>
    <w:rsid w:val="6C1EDD30"/>
    <w:rsid w:val="6C432B01"/>
    <w:rsid w:val="6C4855DB"/>
    <w:rsid w:val="6C6BB525"/>
    <w:rsid w:val="6C7C5762"/>
    <w:rsid w:val="6C8AAC55"/>
    <w:rsid w:val="6CA06E9D"/>
    <w:rsid w:val="6CB12C24"/>
    <w:rsid w:val="6CB6127C"/>
    <w:rsid w:val="6CC1437C"/>
    <w:rsid w:val="6CC794FC"/>
    <w:rsid w:val="6CF14201"/>
    <w:rsid w:val="6D4EB7C2"/>
    <w:rsid w:val="6D746B8E"/>
    <w:rsid w:val="6D7612A7"/>
    <w:rsid w:val="6D7F1415"/>
    <w:rsid w:val="6DB99CCA"/>
    <w:rsid w:val="6DCADD3D"/>
    <w:rsid w:val="6DD5B0AF"/>
    <w:rsid w:val="6E014FCB"/>
    <w:rsid w:val="6E05753F"/>
    <w:rsid w:val="6E11ACF9"/>
    <w:rsid w:val="6E290942"/>
    <w:rsid w:val="6E29E25A"/>
    <w:rsid w:val="6E3A1AA8"/>
    <w:rsid w:val="6E3FFD41"/>
    <w:rsid w:val="6E455C32"/>
    <w:rsid w:val="6E4A9B19"/>
    <w:rsid w:val="6E4B306C"/>
    <w:rsid w:val="6E536FEB"/>
    <w:rsid w:val="6E816DA1"/>
    <w:rsid w:val="6EA5687A"/>
    <w:rsid w:val="6EB2EE20"/>
    <w:rsid w:val="6EB79C4C"/>
    <w:rsid w:val="6EC2B0F2"/>
    <w:rsid w:val="6EFA407B"/>
    <w:rsid w:val="6F24DAEC"/>
    <w:rsid w:val="6F551A10"/>
    <w:rsid w:val="6F74946F"/>
    <w:rsid w:val="6F7C3571"/>
    <w:rsid w:val="6F86C770"/>
    <w:rsid w:val="6F88670C"/>
    <w:rsid w:val="6FB00A83"/>
    <w:rsid w:val="6FD6D2FF"/>
    <w:rsid w:val="6FEA3D3F"/>
    <w:rsid w:val="6FEBBF37"/>
    <w:rsid w:val="6FEECD04"/>
    <w:rsid w:val="6FF0A6EA"/>
    <w:rsid w:val="6FF53CA9"/>
    <w:rsid w:val="6FF90C6A"/>
    <w:rsid w:val="700D0EE6"/>
    <w:rsid w:val="7015CA3F"/>
    <w:rsid w:val="70176839"/>
    <w:rsid w:val="701BD6C6"/>
    <w:rsid w:val="7030395B"/>
    <w:rsid w:val="7047DD89"/>
    <w:rsid w:val="7053C410"/>
    <w:rsid w:val="7069E4EA"/>
    <w:rsid w:val="7098AAB7"/>
    <w:rsid w:val="70BA89B2"/>
    <w:rsid w:val="70C13680"/>
    <w:rsid w:val="70D1CE65"/>
    <w:rsid w:val="70D5BA18"/>
    <w:rsid w:val="70E47593"/>
    <w:rsid w:val="70F489CA"/>
    <w:rsid w:val="7110FCEB"/>
    <w:rsid w:val="711C5941"/>
    <w:rsid w:val="713611AF"/>
    <w:rsid w:val="7143F3FE"/>
    <w:rsid w:val="7165FD8C"/>
    <w:rsid w:val="716B192D"/>
    <w:rsid w:val="718333E3"/>
    <w:rsid w:val="71907671"/>
    <w:rsid w:val="7191B2C4"/>
    <w:rsid w:val="719328BC"/>
    <w:rsid w:val="7195EC2A"/>
    <w:rsid w:val="71A1761D"/>
    <w:rsid w:val="71A8D414"/>
    <w:rsid w:val="71C14DF6"/>
    <w:rsid w:val="71D243FE"/>
    <w:rsid w:val="71D373B0"/>
    <w:rsid w:val="71E84872"/>
    <w:rsid w:val="71EA14B5"/>
    <w:rsid w:val="71ED65EE"/>
    <w:rsid w:val="71EFB7B2"/>
    <w:rsid w:val="71FD8D26"/>
    <w:rsid w:val="7228294B"/>
    <w:rsid w:val="7232B146"/>
    <w:rsid w:val="723D9C24"/>
    <w:rsid w:val="723E7608"/>
    <w:rsid w:val="72429A31"/>
    <w:rsid w:val="7242C380"/>
    <w:rsid w:val="725F36CA"/>
    <w:rsid w:val="7272DDBD"/>
    <w:rsid w:val="7273822B"/>
    <w:rsid w:val="729DF01B"/>
    <w:rsid w:val="72A11063"/>
    <w:rsid w:val="72A33F22"/>
    <w:rsid w:val="72A716F0"/>
    <w:rsid w:val="72AD235A"/>
    <w:rsid w:val="72B22B5D"/>
    <w:rsid w:val="72BE8EA3"/>
    <w:rsid w:val="72C91F26"/>
    <w:rsid w:val="72EC7FC4"/>
    <w:rsid w:val="72EF7439"/>
    <w:rsid w:val="72FAB27E"/>
    <w:rsid w:val="73021198"/>
    <w:rsid w:val="73104B75"/>
    <w:rsid w:val="732AD6E5"/>
    <w:rsid w:val="733FDD27"/>
    <w:rsid w:val="73466157"/>
    <w:rsid w:val="737524DB"/>
    <w:rsid w:val="739298D9"/>
    <w:rsid w:val="73DAC097"/>
    <w:rsid w:val="73DE5AF5"/>
    <w:rsid w:val="74064A75"/>
    <w:rsid w:val="74182EB7"/>
    <w:rsid w:val="741C4688"/>
    <w:rsid w:val="74235FEB"/>
    <w:rsid w:val="743CD5D8"/>
    <w:rsid w:val="74524468"/>
    <w:rsid w:val="7468B94F"/>
    <w:rsid w:val="7470001B"/>
    <w:rsid w:val="74859BDC"/>
    <w:rsid w:val="7494D88E"/>
    <w:rsid w:val="74A95855"/>
    <w:rsid w:val="74ACCF22"/>
    <w:rsid w:val="74B9AADF"/>
    <w:rsid w:val="74F4E4D6"/>
    <w:rsid w:val="74F5E601"/>
    <w:rsid w:val="74FF9D34"/>
    <w:rsid w:val="75075DEC"/>
    <w:rsid w:val="75098D93"/>
    <w:rsid w:val="7528C9C2"/>
    <w:rsid w:val="7558B195"/>
    <w:rsid w:val="75697796"/>
    <w:rsid w:val="7585DE72"/>
    <w:rsid w:val="758A93A5"/>
    <w:rsid w:val="7593378E"/>
    <w:rsid w:val="75954E94"/>
    <w:rsid w:val="75AFE858"/>
    <w:rsid w:val="75BDBDAF"/>
    <w:rsid w:val="75CB2D49"/>
    <w:rsid w:val="75CB5F84"/>
    <w:rsid w:val="75D94631"/>
    <w:rsid w:val="75E9AE84"/>
    <w:rsid w:val="75F39555"/>
    <w:rsid w:val="760D7B0E"/>
    <w:rsid w:val="760F9613"/>
    <w:rsid w:val="761075D0"/>
    <w:rsid w:val="76127F5C"/>
    <w:rsid w:val="7624C9B7"/>
    <w:rsid w:val="7628DD6C"/>
    <w:rsid w:val="76540343"/>
    <w:rsid w:val="76550124"/>
    <w:rsid w:val="76565C6D"/>
    <w:rsid w:val="76601E87"/>
    <w:rsid w:val="766949BB"/>
    <w:rsid w:val="766FBC3A"/>
    <w:rsid w:val="76746A5C"/>
    <w:rsid w:val="76BBF682"/>
    <w:rsid w:val="76BDF908"/>
    <w:rsid w:val="76C37481"/>
    <w:rsid w:val="76D87AA8"/>
    <w:rsid w:val="76E55A70"/>
    <w:rsid w:val="76FAF968"/>
    <w:rsid w:val="7708A299"/>
    <w:rsid w:val="7717284B"/>
    <w:rsid w:val="7722063E"/>
    <w:rsid w:val="77343118"/>
    <w:rsid w:val="7736115A"/>
    <w:rsid w:val="7736792C"/>
    <w:rsid w:val="773C1B75"/>
    <w:rsid w:val="773FC5B5"/>
    <w:rsid w:val="7747A94F"/>
    <w:rsid w:val="7749F443"/>
    <w:rsid w:val="77671689"/>
    <w:rsid w:val="778B4754"/>
    <w:rsid w:val="778BFF11"/>
    <w:rsid w:val="7794214C"/>
    <w:rsid w:val="77A603CD"/>
    <w:rsid w:val="77BE4552"/>
    <w:rsid w:val="77D87EA9"/>
    <w:rsid w:val="77E2EEEC"/>
    <w:rsid w:val="7809F383"/>
    <w:rsid w:val="781093FF"/>
    <w:rsid w:val="7810F388"/>
    <w:rsid w:val="7829F5F5"/>
    <w:rsid w:val="782E0E15"/>
    <w:rsid w:val="7834B640"/>
    <w:rsid w:val="78375657"/>
    <w:rsid w:val="785E3CDF"/>
    <w:rsid w:val="78683CCF"/>
    <w:rsid w:val="786BEDE8"/>
    <w:rsid w:val="786EE418"/>
    <w:rsid w:val="78925624"/>
    <w:rsid w:val="78A21931"/>
    <w:rsid w:val="78B9956E"/>
    <w:rsid w:val="78D8908C"/>
    <w:rsid w:val="78F48276"/>
    <w:rsid w:val="79091219"/>
    <w:rsid w:val="790E122E"/>
    <w:rsid w:val="79198A6F"/>
    <w:rsid w:val="791FE556"/>
    <w:rsid w:val="79344A5D"/>
    <w:rsid w:val="793EDE98"/>
    <w:rsid w:val="794C4A18"/>
    <w:rsid w:val="795EAF60"/>
    <w:rsid w:val="795FA919"/>
    <w:rsid w:val="7967951F"/>
    <w:rsid w:val="7977CD72"/>
    <w:rsid w:val="797B6BDB"/>
    <w:rsid w:val="798CFADB"/>
    <w:rsid w:val="799108BE"/>
    <w:rsid w:val="7995376D"/>
    <w:rsid w:val="799871CA"/>
    <w:rsid w:val="7999555E"/>
    <w:rsid w:val="79A371EC"/>
    <w:rsid w:val="79A4DFEF"/>
    <w:rsid w:val="79C0DF17"/>
    <w:rsid w:val="79C7A08C"/>
    <w:rsid w:val="79EFC6E6"/>
    <w:rsid w:val="79FAFDE5"/>
    <w:rsid w:val="7A14F873"/>
    <w:rsid w:val="7A16891A"/>
    <w:rsid w:val="7A2C4EFB"/>
    <w:rsid w:val="7A306241"/>
    <w:rsid w:val="7A53CC7A"/>
    <w:rsid w:val="7A5457AC"/>
    <w:rsid w:val="7AA0122F"/>
    <w:rsid w:val="7AA295B4"/>
    <w:rsid w:val="7AAFF2C0"/>
    <w:rsid w:val="7ABE1F61"/>
    <w:rsid w:val="7ABEFBA5"/>
    <w:rsid w:val="7AC0463C"/>
    <w:rsid w:val="7AC7A339"/>
    <w:rsid w:val="7B0D89F5"/>
    <w:rsid w:val="7B110124"/>
    <w:rsid w:val="7B201A5B"/>
    <w:rsid w:val="7B243865"/>
    <w:rsid w:val="7B37FC23"/>
    <w:rsid w:val="7B39011D"/>
    <w:rsid w:val="7B394F1F"/>
    <w:rsid w:val="7B869A99"/>
    <w:rsid w:val="7B970E08"/>
    <w:rsid w:val="7BB5DC19"/>
    <w:rsid w:val="7BB975EB"/>
    <w:rsid w:val="7BDF6476"/>
    <w:rsid w:val="7BE1C7FC"/>
    <w:rsid w:val="7BF90628"/>
    <w:rsid w:val="7C0BC9BE"/>
    <w:rsid w:val="7C156EE5"/>
    <w:rsid w:val="7C16B1C3"/>
    <w:rsid w:val="7C1BBB1A"/>
    <w:rsid w:val="7C3E3940"/>
    <w:rsid w:val="7C6CB782"/>
    <w:rsid w:val="7C72452B"/>
    <w:rsid w:val="7C749065"/>
    <w:rsid w:val="7C8F923E"/>
    <w:rsid w:val="7C9A702A"/>
    <w:rsid w:val="7CA30519"/>
    <w:rsid w:val="7CA999F9"/>
    <w:rsid w:val="7CBD43DB"/>
    <w:rsid w:val="7CC09DB2"/>
    <w:rsid w:val="7CC5ED2B"/>
    <w:rsid w:val="7CE6FB31"/>
    <w:rsid w:val="7CFDAAC2"/>
    <w:rsid w:val="7CFDE87E"/>
    <w:rsid w:val="7D0BA272"/>
    <w:rsid w:val="7D269FB6"/>
    <w:rsid w:val="7D29C43C"/>
    <w:rsid w:val="7D43F4B1"/>
    <w:rsid w:val="7D5CDECB"/>
    <w:rsid w:val="7D7FCEBC"/>
    <w:rsid w:val="7D9D8DFE"/>
    <w:rsid w:val="7DA2E88F"/>
    <w:rsid w:val="7DA32F2B"/>
    <w:rsid w:val="7DB90E3B"/>
    <w:rsid w:val="7DDD192C"/>
    <w:rsid w:val="7E1AFB3F"/>
    <w:rsid w:val="7E1BD28D"/>
    <w:rsid w:val="7E1D1C06"/>
    <w:rsid w:val="7E1E53EC"/>
    <w:rsid w:val="7E3FD50F"/>
    <w:rsid w:val="7E40190A"/>
    <w:rsid w:val="7E58D66C"/>
    <w:rsid w:val="7E5C5996"/>
    <w:rsid w:val="7E81B18A"/>
    <w:rsid w:val="7E86F95F"/>
    <w:rsid w:val="7E944613"/>
    <w:rsid w:val="7E99D1C4"/>
    <w:rsid w:val="7EA7621D"/>
    <w:rsid w:val="7EB23B31"/>
    <w:rsid w:val="7EBBE01D"/>
    <w:rsid w:val="7ECADE1D"/>
    <w:rsid w:val="7ECB7E28"/>
    <w:rsid w:val="7ECCBCE3"/>
    <w:rsid w:val="7F07AE7B"/>
    <w:rsid w:val="7F11EB17"/>
    <w:rsid w:val="7F1E269C"/>
    <w:rsid w:val="7F22B299"/>
    <w:rsid w:val="7F34D5BA"/>
    <w:rsid w:val="7F544441"/>
    <w:rsid w:val="7F93160A"/>
    <w:rsid w:val="7F9C9350"/>
    <w:rsid w:val="7FAA0A35"/>
    <w:rsid w:val="7FCC07B7"/>
    <w:rsid w:val="7FDBBB2B"/>
    <w:rsid w:val="7FEA16B3"/>
    <w:rsid w:val="7FF5401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DE2B85C"/>
  <w15:chartTrackingRefBased/>
  <w15:docId w15:val="{FF11B64C-BFC5-4CDA-B311-FB51EA443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uiPriority="99"/>
    <w:lsdException w:name="head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13D22"/>
    <w:pPr>
      <w:spacing w:after="60"/>
      <w:jc w:val="both"/>
    </w:pPr>
    <w:rPr>
      <w:rFonts w:ascii="Arial" w:hAnsi="Arial"/>
      <w:sz w:val="22"/>
      <w:szCs w:val="24"/>
      <w:lang w:val="en-GB" w:eastAsia="en-US"/>
    </w:rPr>
  </w:style>
  <w:style w:type="paragraph" w:styleId="Heading1">
    <w:name w:val="heading 1"/>
    <w:basedOn w:val="Normal"/>
    <w:next w:val="Normal"/>
    <w:link w:val="Heading1Char"/>
    <w:qFormat/>
    <w:rsid w:val="008F7F43"/>
    <w:pPr>
      <w:keepNext/>
      <w:numPr>
        <w:numId w:val="25"/>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qFormat/>
    <w:pPr>
      <w:keepNext/>
      <w:ind w:left="720"/>
      <w:outlineLvl w:val="1"/>
    </w:pPr>
    <w:rPr>
      <w:rFonts w:ascii="Arial Narrow" w:hAnsi="Arial Narrow"/>
      <w:b/>
      <w:bCs/>
    </w:rPr>
  </w:style>
  <w:style w:type="paragraph" w:styleId="Heading3">
    <w:name w:val="heading 3"/>
    <w:basedOn w:val="Normal"/>
    <w:next w:val="Normal"/>
    <w:qFormat/>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qFormat/>
    <w:pPr>
      <w:keepNext/>
      <w:widowControl w:val="0"/>
      <w:spacing w:after="540"/>
      <w:ind w:left="116"/>
      <w:outlineLvl w:val="3"/>
    </w:pPr>
    <w:rPr>
      <w:b/>
      <w:spacing w:val="15"/>
      <w:sz w:val="28"/>
      <w:lang w:val="en-US"/>
    </w:rPr>
  </w:style>
  <w:style w:type="paragraph" w:styleId="Heading5">
    <w:name w:val="heading 5"/>
    <w:basedOn w:val="Normal"/>
    <w:next w:val="Normal"/>
    <w:qFormat/>
    <w:pPr>
      <w:keepNext/>
      <w:spacing w:before="120" w:after="120"/>
      <w:ind w:left="360"/>
      <w:jc w:val="center"/>
      <w:outlineLvl w:val="4"/>
    </w:pPr>
    <w:rPr>
      <w:rFonts w:ascii="Arial Narrow" w:hAnsi="Arial Narrow"/>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FootnoteText">
    <w:name w:val="footnote text"/>
    <w:basedOn w:val="Normal"/>
    <w:link w:val="FootnoteTextChar"/>
    <w:uiPriority w:val="99"/>
    <w:semiHidden/>
    <w:pPr>
      <w:widowControl w:val="0"/>
    </w:pPr>
    <w:rPr>
      <w:rFonts w:ascii="Courier" w:hAnsi="Courier"/>
      <w:szCs w:val="20"/>
      <w:lang w:val="en-US"/>
    </w:rPr>
  </w:style>
  <w:style w:type="paragraph" w:styleId="BodyText3">
    <w:name w:val="Body Text 3"/>
    <w:basedOn w:val="Normal"/>
    <w:rPr>
      <w:szCs w:val="20"/>
      <w:lang w:val="en-US"/>
    </w:rPr>
  </w:style>
  <w:style w:type="paragraph" w:styleId="BodyTextIndent">
    <w:name w:val="Body Text Indent"/>
    <w:basedOn w:val="Normal"/>
    <w:pPr>
      <w:tabs>
        <w:tab w:val="left" w:pos="360"/>
      </w:tabs>
    </w:pPr>
    <w:rPr>
      <w:b/>
      <w:i/>
      <w:sz w:val="28"/>
      <w:szCs w:val="20"/>
      <w:lang w:val="en-US"/>
    </w:rPr>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BodyText">
    <w:name w:val="Body Text"/>
    <w:basedOn w:val="Normal"/>
    <w:pPr>
      <w:pBdr>
        <w:bottom w:val="single" w:sz="4" w:space="1" w:color="auto"/>
      </w:pBdr>
    </w:pPr>
    <w:rPr>
      <w:rFonts w:ascii="Arial Narrow" w:hAnsi="Arial Narrow"/>
      <w:i/>
      <w:iCs/>
    </w:rPr>
  </w:style>
  <w:style w:type="paragraph" w:styleId="BodyText2">
    <w:name w:val="Body Text 2"/>
    <w:basedOn w:val="Normal"/>
    <w:pPr>
      <w:spacing w:before="120" w:after="120"/>
    </w:pPr>
    <w:rPr>
      <w:rFonts w:ascii="Arial Narrow" w:hAnsi="Arial Narrow"/>
    </w:rPr>
  </w:style>
  <w:style w:type="paragraph" w:styleId="BalloonText">
    <w:name w:val="Balloon Text"/>
    <w:basedOn w:val="Normal"/>
    <w:semiHidden/>
    <w:rsid w:val="00D260B0"/>
    <w:rPr>
      <w:rFonts w:ascii="Tahoma" w:hAnsi="Tahoma" w:cs="Tahoma"/>
      <w:sz w:val="16"/>
      <w:szCs w:val="16"/>
    </w:rPr>
  </w:style>
  <w:style w:type="character" w:styleId="CommentReference">
    <w:name w:val="annotation reference"/>
    <w:basedOn w:val="DefaultParagraphFont"/>
    <w:uiPriority w:val="99"/>
    <w:semiHidden/>
    <w:rsid w:val="00EF6275"/>
    <w:rPr>
      <w:sz w:val="16"/>
      <w:szCs w:val="16"/>
    </w:rPr>
  </w:style>
  <w:style w:type="paragraph" w:styleId="CommentText">
    <w:name w:val="annotation text"/>
    <w:basedOn w:val="Normal"/>
    <w:link w:val="CommentTextChar"/>
    <w:uiPriority w:val="99"/>
    <w:rsid w:val="00EF6275"/>
    <w:rPr>
      <w:szCs w:val="20"/>
    </w:rPr>
  </w:style>
  <w:style w:type="paragraph" w:styleId="CommentSubject">
    <w:name w:val="annotation subject"/>
    <w:basedOn w:val="CommentText"/>
    <w:next w:val="CommentText"/>
    <w:semiHidden/>
    <w:rsid w:val="00EF6275"/>
    <w:rPr>
      <w:b/>
      <w:bCs/>
    </w:rPr>
  </w:style>
  <w:style w:type="table" w:styleId="TableGrid">
    <w:name w:val="Table Grid"/>
    <w:basedOn w:val="TableNormal"/>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E663CF"/>
    <w:pPr>
      <w:spacing w:before="100" w:beforeAutospacing="1" w:after="100" w:afterAutospacing="1"/>
    </w:pPr>
    <w:rPr>
      <w:rFonts w:ascii="Times New Roman" w:hAnsi="Times New Roman"/>
      <w:sz w:val="24"/>
      <w:lang w:val="en-US"/>
    </w:rPr>
  </w:style>
  <w:style w:type="character" w:styleId="Emphasis">
    <w:name w:val="Emphasis"/>
    <w:basedOn w:val="DefaultParagraphFont"/>
    <w:qFormat/>
    <w:rsid w:val="00F30150"/>
    <w:rPr>
      <w:i/>
      <w:iCs/>
    </w:rPr>
  </w:style>
  <w:style w:type="character" w:styleId="FootnoteReference">
    <w:name w:val="footnote reference"/>
    <w:basedOn w:val="DefaultParagraphFont"/>
    <w:uiPriority w:val="99"/>
    <w:semiHidden/>
    <w:rsid w:val="00912142"/>
    <w:rPr>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basedOn w:val="Normal"/>
    <w:uiPriority w:val="34"/>
    <w:qFormat/>
    <w:rsid w:val="00DB520F"/>
    <w:pPr>
      <w:spacing w:after="0"/>
      <w:ind w:left="720"/>
      <w:jc w:val="left"/>
    </w:pPr>
    <w:rPr>
      <w:rFonts w:ascii="Times New Roman" w:hAnsi="Times New Roman"/>
      <w:sz w:val="24"/>
      <w:lang w:val="en-US"/>
    </w:rPr>
  </w:style>
  <w:style w:type="character" w:customStyle="1" w:styleId="UnresolvedMention1">
    <w:name w:val="Unresolved Mention1"/>
    <w:basedOn w:val="DefaultParagraphFont"/>
    <w:uiPriority w:val="99"/>
    <w:semiHidden/>
    <w:unhideWhenUsed/>
    <w:rsid w:val="00C10465"/>
    <w:rPr>
      <w:color w:val="808080"/>
      <w:shd w:val="clear" w:color="auto" w:fill="E6E6E6"/>
    </w:rPr>
  </w:style>
  <w:style w:type="character" w:styleId="UnresolvedMention">
    <w:name w:val="Unresolved Mention"/>
    <w:basedOn w:val="DefaultParagraphFont"/>
    <w:uiPriority w:val="99"/>
    <w:unhideWhenUsed/>
    <w:rsid w:val="00726F31"/>
    <w:rPr>
      <w:color w:val="605E5C"/>
      <w:shd w:val="clear" w:color="auto" w:fill="E1DFDD"/>
    </w:rPr>
  </w:style>
  <w:style w:type="character" w:customStyle="1" w:styleId="Heading1Char">
    <w:name w:val="Heading 1 Char"/>
    <w:basedOn w:val="DefaultParagraphFont"/>
    <w:link w:val="Heading1"/>
    <w:rsid w:val="00282546"/>
    <w:rPr>
      <w:rFonts w:ascii="Century Gothic" w:hAnsi="Century Gothic"/>
      <w:b/>
      <w:smallCaps/>
      <w:spacing w:val="-2"/>
      <w:sz w:val="28"/>
      <w:lang w:val="en-GB" w:eastAsia="en-US"/>
    </w:rPr>
  </w:style>
  <w:style w:type="character" w:customStyle="1" w:styleId="FootnoteTextChar">
    <w:name w:val="Footnote Text Char"/>
    <w:basedOn w:val="DefaultParagraphFont"/>
    <w:link w:val="FootnoteText"/>
    <w:uiPriority w:val="99"/>
    <w:semiHidden/>
    <w:rsid w:val="00E95475"/>
    <w:rPr>
      <w:rFonts w:ascii="Courier" w:hAnsi="Courier"/>
      <w:sz w:val="22"/>
      <w:lang w:eastAsia="en-US"/>
    </w:rPr>
  </w:style>
  <w:style w:type="paragraph" w:styleId="Revision">
    <w:name w:val="Revision"/>
    <w:hidden/>
    <w:uiPriority w:val="71"/>
    <w:semiHidden/>
    <w:rsid w:val="006D3061"/>
    <w:rPr>
      <w:rFonts w:ascii="Arial" w:hAnsi="Arial"/>
      <w:sz w:val="22"/>
      <w:szCs w:val="24"/>
      <w:lang w:val="en-GB" w:eastAsia="en-US"/>
    </w:rPr>
  </w:style>
  <w:style w:type="character" w:styleId="PlaceholderText">
    <w:name w:val="Placeholder Text"/>
    <w:basedOn w:val="DefaultParagraphFont"/>
    <w:uiPriority w:val="99"/>
    <w:semiHidden/>
    <w:rsid w:val="00375B11"/>
    <w:rPr>
      <w:color w:val="808080"/>
    </w:rPr>
  </w:style>
  <w:style w:type="character" w:styleId="Mention">
    <w:name w:val="Mention"/>
    <w:basedOn w:val="DefaultParagraphFont"/>
    <w:uiPriority w:val="99"/>
    <w:unhideWhenUsed/>
    <w:rsid w:val="00542037"/>
    <w:rPr>
      <w:color w:val="2B579A"/>
      <w:shd w:val="clear" w:color="auto" w:fill="E1DFDD"/>
    </w:rPr>
  </w:style>
  <w:style w:type="character" w:customStyle="1" w:styleId="HeaderChar">
    <w:name w:val="Header Char"/>
    <w:basedOn w:val="DefaultParagraphFont"/>
    <w:link w:val="Header"/>
    <w:uiPriority w:val="99"/>
    <w:rsid w:val="00625D17"/>
    <w:rPr>
      <w:rFonts w:ascii="Arial" w:hAnsi="Arial"/>
      <w:sz w:val="22"/>
      <w:szCs w:val="24"/>
      <w:lang w:val="en-GB" w:eastAsia="en-US"/>
    </w:rPr>
  </w:style>
  <w:style w:type="character" w:customStyle="1" w:styleId="FooterChar">
    <w:name w:val="Footer Char"/>
    <w:basedOn w:val="DefaultParagraphFont"/>
    <w:link w:val="Footer"/>
    <w:rsid w:val="00625D17"/>
    <w:rPr>
      <w:rFonts w:ascii="Arial" w:hAnsi="Arial"/>
      <w:sz w:val="22"/>
      <w:szCs w:val="24"/>
      <w:lang w:val="en-GB" w:eastAsia="en-US"/>
    </w:rPr>
  </w:style>
  <w:style w:type="character" w:customStyle="1" w:styleId="CommentTextChar">
    <w:name w:val="Comment Text Char"/>
    <w:basedOn w:val="DefaultParagraphFont"/>
    <w:link w:val="CommentText"/>
    <w:uiPriority w:val="99"/>
    <w:rsid w:val="000E32FF"/>
    <w:rPr>
      <w:rFonts w:ascii="Arial" w:hAnsi="Arial"/>
      <w:sz w:val="22"/>
      <w:lang w:val="en-GB" w:eastAsia="en-US"/>
    </w:rPr>
  </w:style>
  <w:style w:type="paragraph" w:customStyle="1" w:styleId="paragraph">
    <w:name w:val="paragraph"/>
    <w:basedOn w:val="Normal"/>
    <w:rsid w:val="001C777D"/>
    <w:pPr>
      <w:spacing w:before="100" w:beforeAutospacing="1" w:after="100" w:afterAutospacing="1"/>
      <w:jc w:val="left"/>
    </w:pPr>
    <w:rPr>
      <w:rFonts w:ascii="Times New Roman" w:hAnsi="Times New Roman"/>
      <w:sz w:val="24"/>
      <w:lang w:val="en-US"/>
    </w:rPr>
  </w:style>
  <w:style w:type="character" w:customStyle="1" w:styleId="normaltextrun">
    <w:name w:val="normaltextrun"/>
    <w:basedOn w:val="DefaultParagraphFont"/>
    <w:rsid w:val="001C777D"/>
  </w:style>
  <w:style w:type="character" w:customStyle="1" w:styleId="eop">
    <w:name w:val="eop"/>
    <w:basedOn w:val="DefaultParagraphFont"/>
    <w:rsid w:val="001C777D"/>
  </w:style>
  <w:style w:type="paragraph" w:styleId="EndnoteText">
    <w:name w:val="endnote text"/>
    <w:basedOn w:val="Normal"/>
    <w:link w:val="EndnoteTextChar"/>
    <w:rsid w:val="00D71E21"/>
    <w:pPr>
      <w:spacing w:after="0"/>
    </w:pPr>
    <w:rPr>
      <w:sz w:val="20"/>
      <w:szCs w:val="20"/>
    </w:rPr>
  </w:style>
  <w:style w:type="character" w:customStyle="1" w:styleId="EndnoteTextChar">
    <w:name w:val="Endnote Text Char"/>
    <w:basedOn w:val="DefaultParagraphFont"/>
    <w:link w:val="EndnoteText"/>
    <w:rsid w:val="00D71E21"/>
    <w:rPr>
      <w:rFonts w:ascii="Arial" w:hAnsi="Arial"/>
      <w:lang w:val="en-GB" w:eastAsia="en-US"/>
    </w:rPr>
  </w:style>
  <w:style w:type="character" w:styleId="EndnoteReference">
    <w:name w:val="endnote reference"/>
    <w:basedOn w:val="DefaultParagraphFont"/>
    <w:rsid w:val="00D71E2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90662">
      <w:bodyDiv w:val="1"/>
      <w:marLeft w:val="0"/>
      <w:marRight w:val="0"/>
      <w:marTop w:val="0"/>
      <w:marBottom w:val="0"/>
      <w:divBdr>
        <w:top w:val="none" w:sz="0" w:space="0" w:color="auto"/>
        <w:left w:val="none" w:sz="0" w:space="0" w:color="auto"/>
        <w:bottom w:val="none" w:sz="0" w:space="0" w:color="auto"/>
        <w:right w:val="none" w:sz="0" w:space="0" w:color="auto"/>
      </w:divBdr>
    </w:div>
    <w:div w:id="41944362">
      <w:bodyDiv w:val="1"/>
      <w:marLeft w:val="0"/>
      <w:marRight w:val="0"/>
      <w:marTop w:val="0"/>
      <w:marBottom w:val="0"/>
      <w:divBdr>
        <w:top w:val="none" w:sz="0" w:space="0" w:color="auto"/>
        <w:left w:val="none" w:sz="0" w:space="0" w:color="auto"/>
        <w:bottom w:val="none" w:sz="0" w:space="0" w:color="auto"/>
        <w:right w:val="none" w:sz="0" w:space="0" w:color="auto"/>
      </w:divBdr>
    </w:div>
    <w:div w:id="51734068">
      <w:bodyDiv w:val="1"/>
      <w:marLeft w:val="0"/>
      <w:marRight w:val="0"/>
      <w:marTop w:val="0"/>
      <w:marBottom w:val="0"/>
      <w:divBdr>
        <w:top w:val="none" w:sz="0" w:space="0" w:color="auto"/>
        <w:left w:val="none" w:sz="0" w:space="0" w:color="auto"/>
        <w:bottom w:val="none" w:sz="0" w:space="0" w:color="auto"/>
        <w:right w:val="none" w:sz="0" w:space="0" w:color="auto"/>
      </w:divBdr>
    </w:div>
    <w:div w:id="90442329">
      <w:bodyDiv w:val="1"/>
      <w:marLeft w:val="0"/>
      <w:marRight w:val="0"/>
      <w:marTop w:val="0"/>
      <w:marBottom w:val="0"/>
      <w:divBdr>
        <w:top w:val="none" w:sz="0" w:space="0" w:color="auto"/>
        <w:left w:val="none" w:sz="0" w:space="0" w:color="auto"/>
        <w:bottom w:val="none" w:sz="0" w:space="0" w:color="auto"/>
        <w:right w:val="none" w:sz="0" w:space="0" w:color="auto"/>
      </w:divBdr>
    </w:div>
    <w:div w:id="105976602">
      <w:bodyDiv w:val="1"/>
      <w:marLeft w:val="0"/>
      <w:marRight w:val="0"/>
      <w:marTop w:val="0"/>
      <w:marBottom w:val="0"/>
      <w:divBdr>
        <w:top w:val="none" w:sz="0" w:space="0" w:color="auto"/>
        <w:left w:val="none" w:sz="0" w:space="0" w:color="auto"/>
        <w:bottom w:val="none" w:sz="0" w:space="0" w:color="auto"/>
        <w:right w:val="none" w:sz="0" w:space="0" w:color="auto"/>
      </w:divBdr>
    </w:div>
    <w:div w:id="157691015">
      <w:bodyDiv w:val="1"/>
      <w:marLeft w:val="0"/>
      <w:marRight w:val="0"/>
      <w:marTop w:val="0"/>
      <w:marBottom w:val="0"/>
      <w:divBdr>
        <w:top w:val="none" w:sz="0" w:space="0" w:color="auto"/>
        <w:left w:val="none" w:sz="0" w:space="0" w:color="auto"/>
        <w:bottom w:val="none" w:sz="0" w:space="0" w:color="auto"/>
        <w:right w:val="none" w:sz="0" w:space="0" w:color="auto"/>
      </w:divBdr>
    </w:div>
    <w:div w:id="171073092">
      <w:bodyDiv w:val="1"/>
      <w:marLeft w:val="0"/>
      <w:marRight w:val="0"/>
      <w:marTop w:val="0"/>
      <w:marBottom w:val="0"/>
      <w:divBdr>
        <w:top w:val="none" w:sz="0" w:space="0" w:color="auto"/>
        <w:left w:val="none" w:sz="0" w:space="0" w:color="auto"/>
        <w:bottom w:val="none" w:sz="0" w:space="0" w:color="auto"/>
        <w:right w:val="none" w:sz="0" w:space="0" w:color="auto"/>
      </w:divBdr>
    </w:div>
    <w:div w:id="241641267">
      <w:bodyDiv w:val="1"/>
      <w:marLeft w:val="0"/>
      <w:marRight w:val="0"/>
      <w:marTop w:val="0"/>
      <w:marBottom w:val="0"/>
      <w:divBdr>
        <w:top w:val="none" w:sz="0" w:space="0" w:color="auto"/>
        <w:left w:val="none" w:sz="0" w:space="0" w:color="auto"/>
        <w:bottom w:val="none" w:sz="0" w:space="0" w:color="auto"/>
        <w:right w:val="none" w:sz="0" w:space="0" w:color="auto"/>
      </w:divBdr>
    </w:div>
    <w:div w:id="252933294">
      <w:bodyDiv w:val="1"/>
      <w:marLeft w:val="0"/>
      <w:marRight w:val="0"/>
      <w:marTop w:val="0"/>
      <w:marBottom w:val="0"/>
      <w:divBdr>
        <w:top w:val="none" w:sz="0" w:space="0" w:color="auto"/>
        <w:left w:val="none" w:sz="0" w:space="0" w:color="auto"/>
        <w:bottom w:val="none" w:sz="0" w:space="0" w:color="auto"/>
        <w:right w:val="none" w:sz="0" w:space="0" w:color="auto"/>
      </w:divBdr>
    </w:div>
    <w:div w:id="308636178">
      <w:bodyDiv w:val="1"/>
      <w:marLeft w:val="0"/>
      <w:marRight w:val="0"/>
      <w:marTop w:val="0"/>
      <w:marBottom w:val="0"/>
      <w:divBdr>
        <w:top w:val="none" w:sz="0" w:space="0" w:color="auto"/>
        <w:left w:val="none" w:sz="0" w:space="0" w:color="auto"/>
        <w:bottom w:val="none" w:sz="0" w:space="0" w:color="auto"/>
        <w:right w:val="none" w:sz="0" w:space="0" w:color="auto"/>
      </w:divBdr>
      <w:divsChild>
        <w:div w:id="95950504">
          <w:marLeft w:val="0"/>
          <w:marRight w:val="0"/>
          <w:marTop w:val="0"/>
          <w:marBottom w:val="0"/>
          <w:divBdr>
            <w:top w:val="none" w:sz="0" w:space="0" w:color="auto"/>
            <w:left w:val="none" w:sz="0" w:space="0" w:color="auto"/>
            <w:bottom w:val="none" w:sz="0" w:space="0" w:color="auto"/>
            <w:right w:val="none" w:sz="0" w:space="0" w:color="auto"/>
          </w:divBdr>
        </w:div>
        <w:div w:id="174464717">
          <w:marLeft w:val="0"/>
          <w:marRight w:val="0"/>
          <w:marTop w:val="0"/>
          <w:marBottom w:val="0"/>
          <w:divBdr>
            <w:top w:val="none" w:sz="0" w:space="0" w:color="auto"/>
            <w:left w:val="none" w:sz="0" w:space="0" w:color="auto"/>
            <w:bottom w:val="none" w:sz="0" w:space="0" w:color="auto"/>
            <w:right w:val="none" w:sz="0" w:space="0" w:color="auto"/>
          </w:divBdr>
        </w:div>
        <w:div w:id="479426979">
          <w:marLeft w:val="0"/>
          <w:marRight w:val="0"/>
          <w:marTop w:val="0"/>
          <w:marBottom w:val="0"/>
          <w:divBdr>
            <w:top w:val="none" w:sz="0" w:space="0" w:color="auto"/>
            <w:left w:val="none" w:sz="0" w:space="0" w:color="auto"/>
            <w:bottom w:val="none" w:sz="0" w:space="0" w:color="auto"/>
            <w:right w:val="none" w:sz="0" w:space="0" w:color="auto"/>
          </w:divBdr>
        </w:div>
        <w:div w:id="616831856">
          <w:marLeft w:val="0"/>
          <w:marRight w:val="0"/>
          <w:marTop w:val="0"/>
          <w:marBottom w:val="0"/>
          <w:divBdr>
            <w:top w:val="none" w:sz="0" w:space="0" w:color="auto"/>
            <w:left w:val="none" w:sz="0" w:space="0" w:color="auto"/>
            <w:bottom w:val="none" w:sz="0" w:space="0" w:color="auto"/>
            <w:right w:val="none" w:sz="0" w:space="0" w:color="auto"/>
          </w:divBdr>
        </w:div>
        <w:div w:id="620190818">
          <w:marLeft w:val="0"/>
          <w:marRight w:val="0"/>
          <w:marTop w:val="0"/>
          <w:marBottom w:val="0"/>
          <w:divBdr>
            <w:top w:val="none" w:sz="0" w:space="0" w:color="auto"/>
            <w:left w:val="none" w:sz="0" w:space="0" w:color="auto"/>
            <w:bottom w:val="none" w:sz="0" w:space="0" w:color="auto"/>
            <w:right w:val="none" w:sz="0" w:space="0" w:color="auto"/>
          </w:divBdr>
        </w:div>
        <w:div w:id="814371870">
          <w:marLeft w:val="0"/>
          <w:marRight w:val="0"/>
          <w:marTop w:val="0"/>
          <w:marBottom w:val="0"/>
          <w:divBdr>
            <w:top w:val="none" w:sz="0" w:space="0" w:color="auto"/>
            <w:left w:val="none" w:sz="0" w:space="0" w:color="auto"/>
            <w:bottom w:val="none" w:sz="0" w:space="0" w:color="auto"/>
            <w:right w:val="none" w:sz="0" w:space="0" w:color="auto"/>
          </w:divBdr>
        </w:div>
        <w:div w:id="825125980">
          <w:marLeft w:val="0"/>
          <w:marRight w:val="0"/>
          <w:marTop w:val="0"/>
          <w:marBottom w:val="0"/>
          <w:divBdr>
            <w:top w:val="none" w:sz="0" w:space="0" w:color="auto"/>
            <w:left w:val="none" w:sz="0" w:space="0" w:color="auto"/>
            <w:bottom w:val="none" w:sz="0" w:space="0" w:color="auto"/>
            <w:right w:val="none" w:sz="0" w:space="0" w:color="auto"/>
          </w:divBdr>
        </w:div>
        <w:div w:id="856388766">
          <w:marLeft w:val="0"/>
          <w:marRight w:val="0"/>
          <w:marTop w:val="0"/>
          <w:marBottom w:val="0"/>
          <w:divBdr>
            <w:top w:val="none" w:sz="0" w:space="0" w:color="auto"/>
            <w:left w:val="none" w:sz="0" w:space="0" w:color="auto"/>
            <w:bottom w:val="none" w:sz="0" w:space="0" w:color="auto"/>
            <w:right w:val="none" w:sz="0" w:space="0" w:color="auto"/>
          </w:divBdr>
        </w:div>
        <w:div w:id="1381175148">
          <w:marLeft w:val="0"/>
          <w:marRight w:val="0"/>
          <w:marTop w:val="0"/>
          <w:marBottom w:val="0"/>
          <w:divBdr>
            <w:top w:val="none" w:sz="0" w:space="0" w:color="auto"/>
            <w:left w:val="none" w:sz="0" w:space="0" w:color="auto"/>
            <w:bottom w:val="none" w:sz="0" w:space="0" w:color="auto"/>
            <w:right w:val="none" w:sz="0" w:space="0" w:color="auto"/>
          </w:divBdr>
        </w:div>
        <w:div w:id="1402870343">
          <w:marLeft w:val="0"/>
          <w:marRight w:val="0"/>
          <w:marTop w:val="0"/>
          <w:marBottom w:val="0"/>
          <w:divBdr>
            <w:top w:val="none" w:sz="0" w:space="0" w:color="auto"/>
            <w:left w:val="none" w:sz="0" w:space="0" w:color="auto"/>
            <w:bottom w:val="none" w:sz="0" w:space="0" w:color="auto"/>
            <w:right w:val="none" w:sz="0" w:space="0" w:color="auto"/>
          </w:divBdr>
        </w:div>
        <w:div w:id="2116513698">
          <w:marLeft w:val="0"/>
          <w:marRight w:val="0"/>
          <w:marTop w:val="0"/>
          <w:marBottom w:val="0"/>
          <w:divBdr>
            <w:top w:val="none" w:sz="0" w:space="0" w:color="auto"/>
            <w:left w:val="none" w:sz="0" w:space="0" w:color="auto"/>
            <w:bottom w:val="none" w:sz="0" w:space="0" w:color="auto"/>
            <w:right w:val="none" w:sz="0" w:space="0" w:color="auto"/>
          </w:divBdr>
        </w:div>
      </w:divsChild>
    </w:div>
    <w:div w:id="311099726">
      <w:bodyDiv w:val="1"/>
      <w:marLeft w:val="0"/>
      <w:marRight w:val="0"/>
      <w:marTop w:val="0"/>
      <w:marBottom w:val="0"/>
      <w:divBdr>
        <w:top w:val="none" w:sz="0" w:space="0" w:color="auto"/>
        <w:left w:val="none" w:sz="0" w:space="0" w:color="auto"/>
        <w:bottom w:val="none" w:sz="0" w:space="0" w:color="auto"/>
        <w:right w:val="none" w:sz="0" w:space="0" w:color="auto"/>
      </w:divBdr>
    </w:div>
    <w:div w:id="336004150">
      <w:bodyDiv w:val="1"/>
      <w:marLeft w:val="0"/>
      <w:marRight w:val="0"/>
      <w:marTop w:val="0"/>
      <w:marBottom w:val="0"/>
      <w:divBdr>
        <w:top w:val="none" w:sz="0" w:space="0" w:color="auto"/>
        <w:left w:val="none" w:sz="0" w:space="0" w:color="auto"/>
        <w:bottom w:val="none" w:sz="0" w:space="0" w:color="auto"/>
        <w:right w:val="none" w:sz="0" w:space="0" w:color="auto"/>
      </w:divBdr>
    </w:div>
    <w:div w:id="346718148">
      <w:bodyDiv w:val="1"/>
      <w:marLeft w:val="0"/>
      <w:marRight w:val="0"/>
      <w:marTop w:val="0"/>
      <w:marBottom w:val="0"/>
      <w:divBdr>
        <w:top w:val="none" w:sz="0" w:space="0" w:color="auto"/>
        <w:left w:val="none" w:sz="0" w:space="0" w:color="auto"/>
        <w:bottom w:val="none" w:sz="0" w:space="0" w:color="auto"/>
        <w:right w:val="none" w:sz="0" w:space="0" w:color="auto"/>
      </w:divBdr>
    </w:div>
    <w:div w:id="356153163">
      <w:bodyDiv w:val="1"/>
      <w:marLeft w:val="0"/>
      <w:marRight w:val="0"/>
      <w:marTop w:val="0"/>
      <w:marBottom w:val="0"/>
      <w:divBdr>
        <w:top w:val="none" w:sz="0" w:space="0" w:color="auto"/>
        <w:left w:val="none" w:sz="0" w:space="0" w:color="auto"/>
        <w:bottom w:val="none" w:sz="0" w:space="0" w:color="auto"/>
        <w:right w:val="none" w:sz="0" w:space="0" w:color="auto"/>
      </w:divBdr>
    </w:div>
    <w:div w:id="412241654">
      <w:bodyDiv w:val="1"/>
      <w:marLeft w:val="0"/>
      <w:marRight w:val="0"/>
      <w:marTop w:val="0"/>
      <w:marBottom w:val="0"/>
      <w:divBdr>
        <w:top w:val="none" w:sz="0" w:space="0" w:color="auto"/>
        <w:left w:val="none" w:sz="0" w:space="0" w:color="auto"/>
        <w:bottom w:val="none" w:sz="0" w:space="0" w:color="auto"/>
        <w:right w:val="none" w:sz="0" w:space="0" w:color="auto"/>
      </w:divBdr>
      <w:divsChild>
        <w:div w:id="1047218293">
          <w:marLeft w:val="0"/>
          <w:marRight w:val="0"/>
          <w:marTop w:val="0"/>
          <w:marBottom w:val="0"/>
          <w:divBdr>
            <w:top w:val="none" w:sz="0" w:space="0" w:color="auto"/>
            <w:left w:val="none" w:sz="0" w:space="0" w:color="auto"/>
            <w:bottom w:val="none" w:sz="0" w:space="0" w:color="auto"/>
            <w:right w:val="none" w:sz="0" w:space="0" w:color="auto"/>
          </w:divBdr>
          <w:divsChild>
            <w:div w:id="1200507254">
              <w:marLeft w:val="0"/>
              <w:marRight w:val="0"/>
              <w:marTop w:val="0"/>
              <w:marBottom w:val="0"/>
              <w:divBdr>
                <w:top w:val="none" w:sz="0" w:space="0" w:color="auto"/>
                <w:left w:val="none" w:sz="0" w:space="0" w:color="auto"/>
                <w:bottom w:val="none" w:sz="0" w:space="0" w:color="auto"/>
                <w:right w:val="none" w:sz="0" w:space="0" w:color="auto"/>
              </w:divBdr>
            </w:div>
            <w:div w:id="1467968688">
              <w:marLeft w:val="0"/>
              <w:marRight w:val="0"/>
              <w:marTop w:val="0"/>
              <w:marBottom w:val="0"/>
              <w:divBdr>
                <w:top w:val="none" w:sz="0" w:space="0" w:color="auto"/>
                <w:left w:val="none" w:sz="0" w:space="0" w:color="auto"/>
                <w:bottom w:val="none" w:sz="0" w:space="0" w:color="auto"/>
                <w:right w:val="none" w:sz="0" w:space="0" w:color="auto"/>
              </w:divBdr>
            </w:div>
            <w:div w:id="1577858340">
              <w:marLeft w:val="0"/>
              <w:marRight w:val="0"/>
              <w:marTop w:val="0"/>
              <w:marBottom w:val="0"/>
              <w:divBdr>
                <w:top w:val="none" w:sz="0" w:space="0" w:color="auto"/>
                <w:left w:val="none" w:sz="0" w:space="0" w:color="auto"/>
                <w:bottom w:val="none" w:sz="0" w:space="0" w:color="auto"/>
                <w:right w:val="none" w:sz="0" w:space="0" w:color="auto"/>
              </w:divBdr>
            </w:div>
          </w:divsChild>
        </w:div>
        <w:div w:id="1309090466">
          <w:marLeft w:val="0"/>
          <w:marRight w:val="0"/>
          <w:marTop w:val="0"/>
          <w:marBottom w:val="0"/>
          <w:divBdr>
            <w:top w:val="none" w:sz="0" w:space="0" w:color="auto"/>
            <w:left w:val="none" w:sz="0" w:space="0" w:color="auto"/>
            <w:bottom w:val="none" w:sz="0" w:space="0" w:color="auto"/>
            <w:right w:val="none" w:sz="0" w:space="0" w:color="auto"/>
          </w:divBdr>
          <w:divsChild>
            <w:div w:id="1609503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656572">
      <w:bodyDiv w:val="1"/>
      <w:marLeft w:val="0"/>
      <w:marRight w:val="0"/>
      <w:marTop w:val="0"/>
      <w:marBottom w:val="0"/>
      <w:divBdr>
        <w:top w:val="none" w:sz="0" w:space="0" w:color="auto"/>
        <w:left w:val="none" w:sz="0" w:space="0" w:color="auto"/>
        <w:bottom w:val="none" w:sz="0" w:space="0" w:color="auto"/>
        <w:right w:val="none" w:sz="0" w:space="0" w:color="auto"/>
      </w:divBdr>
      <w:divsChild>
        <w:div w:id="1131367946">
          <w:marLeft w:val="0"/>
          <w:marRight w:val="0"/>
          <w:marTop w:val="0"/>
          <w:marBottom w:val="0"/>
          <w:divBdr>
            <w:top w:val="none" w:sz="0" w:space="0" w:color="auto"/>
            <w:left w:val="none" w:sz="0" w:space="0" w:color="auto"/>
            <w:bottom w:val="none" w:sz="0" w:space="0" w:color="auto"/>
            <w:right w:val="none" w:sz="0" w:space="0" w:color="auto"/>
          </w:divBdr>
        </w:div>
        <w:div w:id="1746763255">
          <w:marLeft w:val="0"/>
          <w:marRight w:val="0"/>
          <w:marTop w:val="0"/>
          <w:marBottom w:val="0"/>
          <w:divBdr>
            <w:top w:val="none" w:sz="0" w:space="0" w:color="auto"/>
            <w:left w:val="none" w:sz="0" w:space="0" w:color="auto"/>
            <w:bottom w:val="none" w:sz="0" w:space="0" w:color="auto"/>
            <w:right w:val="none" w:sz="0" w:space="0" w:color="auto"/>
          </w:divBdr>
        </w:div>
        <w:div w:id="1767069080">
          <w:marLeft w:val="0"/>
          <w:marRight w:val="0"/>
          <w:marTop w:val="0"/>
          <w:marBottom w:val="0"/>
          <w:divBdr>
            <w:top w:val="none" w:sz="0" w:space="0" w:color="auto"/>
            <w:left w:val="none" w:sz="0" w:space="0" w:color="auto"/>
            <w:bottom w:val="none" w:sz="0" w:space="0" w:color="auto"/>
            <w:right w:val="none" w:sz="0" w:space="0" w:color="auto"/>
          </w:divBdr>
        </w:div>
      </w:divsChild>
    </w:div>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480119003">
      <w:bodyDiv w:val="1"/>
      <w:marLeft w:val="0"/>
      <w:marRight w:val="0"/>
      <w:marTop w:val="0"/>
      <w:marBottom w:val="0"/>
      <w:divBdr>
        <w:top w:val="none" w:sz="0" w:space="0" w:color="auto"/>
        <w:left w:val="none" w:sz="0" w:space="0" w:color="auto"/>
        <w:bottom w:val="none" w:sz="0" w:space="0" w:color="auto"/>
        <w:right w:val="none" w:sz="0" w:space="0" w:color="auto"/>
      </w:divBdr>
    </w:div>
    <w:div w:id="496305947">
      <w:bodyDiv w:val="1"/>
      <w:marLeft w:val="0"/>
      <w:marRight w:val="0"/>
      <w:marTop w:val="0"/>
      <w:marBottom w:val="0"/>
      <w:divBdr>
        <w:top w:val="none" w:sz="0" w:space="0" w:color="auto"/>
        <w:left w:val="none" w:sz="0" w:space="0" w:color="auto"/>
        <w:bottom w:val="none" w:sz="0" w:space="0" w:color="auto"/>
        <w:right w:val="none" w:sz="0" w:space="0" w:color="auto"/>
      </w:divBdr>
      <w:divsChild>
        <w:div w:id="342441368">
          <w:marLeft w:val="0"/>
          <w:marRight w:val="0"/>
          <w:marTop w:val="0"/>
          <w:marBottom w:val="0"/>
          <w:divBdr>
            <w:top w:val="none" w:sz="0" w:space="0" w:color="auto"/>
            <w:left w:val="none" w:sz="0" w:space="0" w:color="auto"/>
            <w:bottom w:val="none" w:sz="0" w:space="0" w:color="auto"/>
            <w:right w:val="none" w:sz="0" w:space="0" w:color="auto"/>
          </w:divBdr>
        </w:div>
        <w:div w:id="1623655131">
          <w:marLeft w:val="0"/>
          <w:marRight w:val="0"/>
          <w:marTop w:val="0"/>
          <w:marBottom w:val="0"/>
          <w:divBdr>
            <w:top w:val="none" w:sz="0" w:space="0" w:color="auto"/>
            <w:left w:val="none" w:sz="0" w:space="0" w:color="auto"/>
            <w:bottom w:val="none" w:sz="0" w:space="0" w:color="auto"/>
            <w:right w:val="none" w:sz="0" w:space="0" w:color="auto"/>
          </w:divBdr>
        </w:div>
      </w:divsChild>
    </w:div>
    <w:div w:id="526871683">
      <w:bodyDiv w:val="1"/>
      <w:marLeft w:val="0"/>
      <w:marRight w:val="0"/>
      <w:marTop w:val="0"/>
      <w:marBottom w:val="0"/>
      <w:divBdr>
        <w:top w:val="none" w:sz="0" w:space="0" w:color="auto"/>
        <w:left w:val="none" w:sz="0" w:space="0" w:color="auto"/>
        <w:bottom w:val="none" w:sz="0" w:space="0" w:color="auto"/>
        <w:right w:val="none" w:sz="0" w:space="0" w:color="auto"/>
      </w:divBdr>
    </w:div>
    <w:div w:id="564603266">
      <w:bodyDiv w:val="1"/>
      <w:marLeft w:val="0"/>
      <w:marRight w:val="0"/>
      <w:marTop w:val="0"/>
      <w:marBottom w:val="0"/>
      <w:divBdr>
        <w:top w:val="none" w:sz="0" w:space="0" w:color="auto"/>
        <w:left w:val="none" w:sz="0" w:space="0" w:color="auto"/>
        <w:bottom w:val="none" w:sz="0" w:space="0" w:color="auto"/>
        <w:right w:val="none" w:sz="0" w:space="0" w:color="auto"/>
      </w:divBdr>
    </w:div>
    <w:div w:id="590890000">
      <w:bodyDiv w:val="1"/>
      <w:marLeft w:val="0"/>
      <w:marRight w:val="0"/>
      <w:marTop w:val="0"/>
      <w:marBottom w:val="0"/>
      <w:divBdr>
        <w:top w:val="none" w:sz="0" w:space="0" w:color="auto"/>
        <w:left w:val="none" w:sz="0" w:space="0" w:color="auto"/>
        <w:bottom w:val="none" w:sz="0" w:space="0" w:color="auto"/>
        <w:right w:val="none" w:sz="0" w:space="0" w:color="auto"/>
      </w:divBdr>
    </w:div>
    <w:div w:id="605620602">
      <w:bodyDiv w:val="1"/>
      <w:marLeft w:val="0"/>
      <w:marRight w:val="0"/>
      <w:marTop w:val="0"/>
      <w:marBottom w:val="0"/>
      <w:divBdr>
        <w:top w:val="none" w:sz="0" w:space="0" w:color="auto"/>
        <w:left w:val="none" w:sz="0" w:space="0" w:color="auto"/>
        <w:bottom w:val="none" w:sz="0" w:space="0" w:color="auto"/>
        <w:right w:val="none" w:sz="0" w:space="0" w:color="auto"/>
      </w:divBdr>
    </w:div>
    <w:div w:id="653145969">
      <w:bodyDiv w:val="1"/>
      <w:marLeft w:val="0"/>
      <w:marRight w:val="0"/>
      <w:marTop w:val="0"/>
      <w:marBottom w:val="0"/>
      <w:divBdr>
        <w:top w:val="none" w:sz="0" w:space="0" w:color="auto"/>
        <w:left w:val="none" w:sz="0" w:space="0" w:color="auto"/>
        <w:bottom w:val="none" w:sz="0" w:space="0" w:color="auto"/>
        <w:right w:val="none" w:sz="0" w:space="0" w:color="auto"/>
      </w:divBdr>
    </w:div>
    <w:div w:id="724530246">
      <w:bodyDiv w:val="1"/>
      <w:marLeft w:val="0"/>
      <w:marRight w:val="0"/>
      <w:marTop w:val="0"/>
      <w:marBottom w:val="0"/>
      <w:divBdr>
        <w:top w:val="none" w:sz="0" w:space="0" w:color="auto"/>
        <w:left w:val="none" w:sz="0" w:space="0" w:color="auto"/>
        <w:bottom w:val="none" w:sz="0" w:space="0" w:color="auto"/>
        <w:right w:val="none" w:sz="0" w:space="0" w:color="auto"/>
      </w:divBdr>
    </w:div>
    <w:div w:id="745228585">
      <w:bodyDiv w:val="1"/>
      <w:marLeft w:val="0"/>
      <w:marRight w:val="0"/>
      <w:marTop w:val="0"/>
      <w:marBottom w:val="0"/>
      <w:divBdr>
        <w:top w:val="none" w:sz="0" w:space="0" w:color="auto"/>
        <w:left w:val="none" w:sz="0" w:space="0" w:color="auto"/>
        <w:bottom w:val="none" w:sz="0" w:space="0" w:color="auto"/>
        <w:right w:val="none" w:sz="0" w:space="0" w:color="auto"/>
      </w:divBdr>
      <w:divsChild>
        <w:div w:id="249654615">
          <w:marLeft w:val="0"/>
          <w:marRight w:val="0"/>
          <w:marTop w:val="0"/>
          <w:marBottom w:val="0"/>
          <w:divBdr>
            <w:top w:val="none" w:sz="0" w:space="0" w:color="auto"/>
            <w:left w:val="none" w:sz="0" w:space="0" w:color="auto"/>
            <w:bottom w:val="none" w:sz="0" w:space="0" w:color="auto"/>
            <w:right w:val="none" w:sz="0" w:space="0" w:color="auto"/>
          </w:divBdr>
        </w:div>
        <w:div w:id="1391225091">
          <w:marLeft w:val="0"/>
          <w:marRight w:val="0"/>
          <w:marTop w:val="0"/>
          <w:marBottom w:val="0"/>
          <w:divBdr>
            <w:top w:val="none" w:sz="0" w:space="0" w:color="auto"/>
            <w:left w:val="none" w:sz="0" w:space="0" w:color="auto"/>
            <w:bottom w:val="none" w:sz="0" w:space="0" w:color="auto"/>
            <w:right w:val="none" w:sz="0" w:space="0" w:color="auto"/>
          </w:divBdr>
        </w:div>
        <w:div w:id="1825851654">
          <w:marLeft w:val="0"/>
          <w:marRight w:val="0"/>
          <w:marTop w:val="0"/>
          <w:marBottom w:val="0"/>
          <w:divBdr>
            <w:top w:val="none" w:sz="0" w:space="0" w:color="auto"/>
            <w:left w:val="none" w:sz="0" w:space="0" w:color="auto"/>
            <w:bottom w:val="none" w:sz="0" w:space="0" w:color="auto"/>
            <w:right w:val="none" w:sz="0" w:space="0" w:color="auto"/>
          </w:divBdr>
        </w:div>
      </w:divsChild>
    </w:div>
    <w:div w:id="770786155">
      <w:bodyDiv w:val="1"/>
      <w:marLeft w:val="0"/>
      <w:marRight w:val="0"/>
      <w:marTop w:val="0"/>
      <w:marBottom w:val="0"/>
      <w:divBdr>
        <w:top w:val="none" w:sz="0" w:space="0" w:color="auto"/>
        <w:left w:val="none" w:sz="0" w:space="0" w:color="auto"/>
        <w:bottom w:val="none" w:sz="0" w:space="0" w:color="auto"/>
        <w:right w:val="none" w:sz="0" w:space="0" w:color="auto"/>
      </w:divBdr>
      <w:divsChild>
        <w:div w:id="389693135">
          <w:marLeft w:val="0"/>
          <w:marRight w:val="0"/>
          <w:marTop w:val="0"/>
          <w:marBottom w:val="0"/>
          <w:divBdr>
            <w:top w:val="none" w:sz="0" w:space="0" w:color="auto"/>
            <w:left w:val="none" w:sz="0" w:space="0" w:color="auto"/>
            <w:bottom w:val="none" w:sz="0" w:space="0" w:color="auto"/>
            <w:right w:val="none" w:sz="0" w:space="0" w:color="auto"/>
          </w:divBdr>
        </w:div>
        <w:div w:id="581960576">
          <w:marLeft w:val="0"/>
          <w:marRight w:val="0"/>
          <w:marTop w:val="0"/>
          <w:marBottom w:val="0"/>
          <w:divBdr>
            <w:top w:val="none" w:sz="0" w:space="0" w:color="auto"/>
            <w:left w:val="none" w:sz="0" w:space="0" w:color="auto"/>
            <w:bottom w:val="none" w:sz="0" w:space="0" w:color="auto"/>
            <w:right w:val="none" w:sz="0" w:space="0" w:color="auto"/>
          </w:divBdr>
        </w:div>
        <w:div w:id="1380401308">
          <w:marLeft w:val="0"/>
          <w:marRight w:val="0"/>
          <w:marTop w:val="0"/>
          <w:marBottom w:val="0"/>
          <w:divBdr>
            <w:top w:val="none" w:sz="0" w:space="0" w:color="auto"/>
            <w:left w:val="none" w:sz="0" w:space="0" w:color="auto"/>
            <w:bottom w:val="none" w:sz="0" w:space="0" w:color="auto"/>
            <w:right w:val="none" w:sz="0" w:space="0" w:color="auto"/>
          </w:divBdr>
        </w:div>
      </w:divsChild>
    </w:div>
    <w:div w:id="797188184">
      <w:bodyDiv w:val="1"/>
      <w:marLeft w:val="0"/>
      <w:marRight w:val="0"/>
      <w:marTop w:val="0"/>
      <w:marBottom w:val="0"/>
      <w:divBdr>
        <w:top w:val="none" w:sz="0" w:space="0" w:color="auto"/>
        <w:left w:val="none" w:sz="0" w:space="0" w:color="auto"/>
        <w:bottom w:val="none" w:sz="0" w:space="0" w:color="auto"/>
        <w:right w:val="none" w:sz="0" w:space="0" w:color="auto"/>
      </w:divBdr>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866260372">
      <w:bodyDiv w:val="1"/>
      <w:marLeft w:val="0"/>
      <w:marRight w:val="0"/>
      <w:marTop w:val="0"/>
      <w:marBottom w:val="0"/>
      <w:divBdr>
        <w:top w:val="none" w:sz="0" w:space="0" w:color="auto"/>
        <w:left w:val="none" w:sz="0" w:space="0" w:color="auto"/>
        <w:bottom w:val="none" w:sz="0" w:space="0" w:color="auto"/>
        <w:right w:val="none" w:sz="0" w:space="0" w:color="auto"/>
      </w:divBdr>
    </w:div>
    <w:div w:id="877477543">
      <w:bodyDiv w:val="1"/>
      <w:marLeft w:val="0"/>
      <w:marRight w:val="0"/>
      <w:marTop w:val="0"/>
      <w:marBottom w:val="0"/>
      <w:divBdr>
        <w:top w:val="none" w:sz="0" w:space="0" w:color="auto"/>
        <w:left w:val="none" w:sz="0" w:space="0" w:color="auto"/>
        <w:bottom w:val="none" w:sz="0" w:space="0" w:color="auto"/>
        <w:right w:val="none" w:sz="0" w:space="0" w:color="auto"/>
      </w:divBdr>
    </w:div>
    <w:div w:id="898593812">
      <w:bodyDiv w:val="1"/>
      <w:marLeft w:val="0"/>
      <w:marRight w:val="0"/>
      <w:marTop w:val="0"/>
      <w:marBottom w:val="0"/>
      <w:divBdr>
        <w:top w:val="none" w:sz="0" w:space="0" w:color="auto"/>
        <w:left w:val="none" w:sz="0" w:space="0" w:color="auto"/>
        <w:bottom w:val="none" w:sz="0" w:space="0" w:color="auto"/>
        <w:right w:val="none" w:sz="0" w:space="0" w:color="auto"/>
      </w:divBdr>
    </w:div>
    <w:div w:id="906262793">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1045522288">
      <w:bodyDiv w:val="1"/>
      <w:marLeft w:val="0"/>
      <w:marRight w:val="0"/>
      <w:marTop w:val="0"/>
      <w:marBottom w:val="0"/>
      <w:divBdr>
        <w:top w:val="none" w:sz="0" w:space="0" w:color="auto"/>
        <w:left w:val="none" w:sz="0" w:space="0" w:color="auto"/>
        <w:bottom w:val="none" w:sz="0" w:space="0" w:color="auto"/>
        <w:right w:val="none" w:sz="0" w:space="0" w:color="auto"/>
      </w:divBdr>
      <w:divsChild>
        <w:div w:id="67116989">
          <w:marLeft w:val="0"/>
          <w:marRight w:val="0"/>
          <w:marTop w:val="0"/>
          <w:marBottom w:val="0"/>
          <w:divBdr>
            <w:top w:val="none" w:sz="0" w:space="0" w:color="auto"/>
            <w:left w:val="none" w:sz="0" w:space="0" w:color="auto"/>
            <w:bottom w:val="none" w:sz="0" w:space="0" w:color="auto"/>
            <w:right w:val="none" w:sz="0" w:space="0" w:color="auto"/>
          </w:divBdr>
        </w:div>
        <w:div w:id="399719484">
          <w:marLeft w:val="0"/>
          <w:marRight w:val="0"/>
          <w:marTop w:val="0"/>
          <w:marBottom w:val="0"/>
          <w:divBdr>
            <w:top w:val="none" w:sz="0" w:space="0" w:color="auto"/>
            <w:left w:val="none" w:sz="0" w:space="0" w:color="auto"/>
            <w:bottom w:val="none" w:sz="0" w:space="0" w:color="auto"/>
            <w:right w:val="none" w:sz="0" w:space="0" w:color="auto"/>
          </w:divBdr>
        </w:div>
        <w:div w:id="892547889">
          <w:marLeft w:val="0"/>
          <w:marRight w:val="0"/>
          <w:marTop w:val="0"/>
          <w:marBottom w:val="0"/>
          <w:divBdr>
            <w:top w:val="none" w:sz="0" w:space="0" w:color="auto"/>
            <w:left w:val="none" w:sz="0" w:space="0" w:color="auto"/>
            <w:bottom w:val="none" w:sz="0" w:space="0" w:color="auto"/>
            <w:right w:val="none" w:sz="0" w:space="0" w:color="auto"/>
          </w:divBdr>
        </w:div>
        <w:div w:id="908150173">
          <w:marLeft w:val="0"/>
          <w:marRight w:val="0"/>
          <w:marTop w:val="0"/>
          <w:marBottom w:val="0"/>
          <w:divBdr>
            <w:top w:val="none" w:sz="0" w:space="0" w:color="auto"/>
            <w:left w:val="none" w:sz="0" w:space="0" w:color="auto"/>
            <w:bottom w:val="none" w:sz="0" w:space="0" w:color="auto"/>
            <w:right w:val="none" w:sz="0" w:space="0" w:color="auto"/>
          </w:divBdr>
        </w:div>
        <w:div w:id="1184593753">
          <w:marLeft w:val="0"/>
          <w:marRight w:val="0"/>
          <w:marTop w:val="0"/>
          <w:marBottom w:val="0"/>
          <w:divBdr>
            <w:top w:val="none" w:sz="0" w:space="0" w:color="auto"/>
            <w:left w:val="none" w:sz="0" w:space="0" w:color="auto"/>
            <w:bottom w:val="none" w:sz="0" w:space="0" w:color="auto"/>
            <w:right w:val="none" w:sz="0" w:space="0" w:color="auto"/>
          </w:divBdr>
        </w:div>
        <w:div w:id="1325167256">
          <w:marLeft w:val="0"/>
          <w:marRight w:val="0"/>
          <w:marTop w:val="0"/>
          <w:marBottom w:val="0"/>
          <w:divBdr>
            <w:top w:val="none" w:sz="0" w:space="0" w:color="auto"/>
            <w:left w:val="none" w:sz="0" w:space="0" w:color="auto"/>
            <w:bottom w:val="none" w:sz="0" w:space="0" w:color="auto"/>
            <w:right w:val="none" w:sz="0" w:space="0" w:color="auto"/>
          </w:divBdr>
        </w:div>
        <w:div w:id="1386561523">
          <w:marLeft w:val="0"/>
          <w:marRight w:val="0"/>
          <w:marTop w:val="0"/>
          <w:marBottom w:val="0"/>
          <w:divBdr>
            <w:top w:val="none" w:sz="0" w:space="0" w:color="auto"/>
            <w:left w:val="none" w:sz="0" w:space="0" w:color="auto"/>
            <w:bottom w:val="none" w:sz="0" w:space="0" w:color="auto"/>
            <w:right w:val="none" w:sz="0" w:space="0" w:color="auto"/>
          </w:divBdr>
        </w:div>
        <w:div w:id="1427728726">
          <w:marLeft w:val="0"/>
          <w:marRight w:val="0"/>
          <w:marTop w:val="0"/>
          <w:marBottom w:val="0"/>
          <w:divBdr>
            <w:top w:val="none" w:sz="0" w:space="0" w:color="auto"/>
            <w:left w:val="none" w:sz="0" w:space="0" w:color="auto"/>
            <w:bottom w:val="none" w:sz="0" w:space="0" w:color="auto"/>
            <w:right w:val="none" w:sz="0" w:space="0" w:color="auto"/>
          </w:divBdr>
        </w:div>
        <w:div w:id="1728147469">
          <w:marLeft w:val="0"/>
          <w:marRight w:val="0"/>
          <w:marTop w:val="0"/>
          <w:marBottom w:val="0"/>
          <w:divBdr>
            <w:top w:val="none" w:sz="0" w:space="0" w:color="auto"/>
            <w:left w:val="none" w:sz="0" w:space="0" w:color="auto"/>
            <w:bottom w:val="none" w:sz="0" w:space="0" w:color="auto"/>
            <w:right w:val="none" w:sz="0" w:space="0" w:color="auto"/>
          </w:divBdr>
        </w:div>
        <w:div w:id="2003384087">
          <w:marLeft w:val="0"/>
          <w:marRight w:val="0"/>
          <w:marTop w:val="0"/>
          <w:marBottom w:val="0"/>
          <w:divBdr>
            <w:top w:val="none" w:sz="0" w:space="0" w:color="auto"/>
            <w:left w:val="none" w:sz="0" w:space="0" w:color="auto"/>
            <w:bottom w:val="none" w:sz="0" w:space="0" w:color="auto"/>
            <w:right w:val="none" w:sz="0" w:space="0" w:color="auto"/>
          </w:divBdr>
        </w:div>
        <w:div w:id="2134051072">
          <w:marLeft w:val="0"/>
          <w:marRight w:val="0"/>
          <w:marTop w:val="0"/>
          <w:marBottom w:val="0"/>
          <w:divBdr>
            <w:top w:val="none" w:sz="0" w:space="0" w:color="auto"/>
            <w:left w:val="none" w:sz="0" w:space="0" w:color="auto"/>
            <w:bottom w:val="none" w:sz="0" w:space="0" w:color="auto"/>
            <w:right w:val="none" w:sz="0" w:space="0" w:color="auto"/>
          </w:divBdr>
        </w:div>
      </w:divsChild>
    </w:div>
    <w:div w:id="1061362965">
      <w:bodyDiv w:val="1"/>
      <w:marLeft w:val="0"/>
      <w:marRight w:val="0"/>
      <w:marTop w:val="0"/>
      <w:marBottom w:val="0"/>
      <w:divBdr>
        <w:top w:val="none" w:sz="0" w:space="0" w:color="auto"/>
        <w:left w:val="none" w:sz="0" w:space="0" w:color="auto"/>
        <w:bottom w:val="none" w:sz="0" w:space="0" w:color="auto"/>
        <w:right w:val="none" w:sz="0" w:space="0" w:color="auto"/>
      </w:divBdr>
    </w:div>
    <w:div w:id="1125543957">
      <w:bodyDiv w:val="1"/>
      <w:marLeft w:val="0"/>
      <w:marRight w:val="0"/>
      <w:marTop w:val="0"/>
      <w:marBottom w:val="0"/>
      <w:divBdr>
        <w:top w:val="none" w:sz="0" w:space="0" w:color="auto"/>
        <w:left w:val="none" w:sz="0" w:space="0" w:color="auto"/>
        <w:bottom w:val="none" w:sz="0" w:space="0" w:color="auto"/>
        <w:right w:val="none" w:sz="0" w:space="0" w:color="auto"/>
      </w:divBdr>
    </w:div>
    <w:div w:id="1151408915">
      <w:bodyDiv w:val="1"/>
      <w:marLeft w:val="0"/>
      <w:marRight w:val="0"/>
      <w:marTop w:val="0"/>
      <w:marBottom w:val="0"/>
      <w:divBdr>
        <w:top w:val="none" w:sz="0" w:space="0" w:color="auto"/>
        <w:left w:val="none" w:sz="0" w:space="0" w:color="auto"/>
        <w:bottom w:val="none" w:sz="0" w:space="0" w:color="auto"/>
        <w:right w:val="none" w:sz="0" w:space="0" w:color="auto"/>
      </w:divBdr>
      <w:divsChild>
        <w:div w:id="10425383">
          <w:marLeft w:val="0"/>
          <w:marRight w:val="0"/>
          <w:marTop w:val="0"/>
          <w:marBottom w:val="0"/>
          <w:divBdr>
            <w:top w:val="none" w:sz="0" w:space="0" w:color="auto"/>
            <w:left w:val="none" w:sz="0" w:space="0" w:color="auto"/>
            <w:bottom w:val="none" w:sz="0" w:space="0" w:color="auto"/>
            <w:right w:val="none" w:sz="0" w:space="0" w:color="auto"/>
          </w:divBdr>
          <w:divsChild>
            <w:div w:id="2079864082">
              <w:marLeft w:val="0"/>
              <w:marRight w:val="0"/>
              <w:marTop w:val="0"/>
              <w:marBottom w:val="0"/>
              <w:divBdr>
                <w:top w:val="none" w:sz="0" w:space="0" w:color="auto"/>
                <w:left w:val="none" w:sz="0" w:space="0" w:color="auto"/>
                <w:bottom w:val="none" w:sz="0" w:space="0" w:color="auto"/>
                <w:right w:val="none" w:sz="0" w:space="0" w:color="auto"/>
              </w:divBdr>
            </w:div>
          </w:divsChild>
        </w:div>
        <w:div w:id="355233016">
          <w:marLeft w:val="0"/>
          <w:marRight w:val="0"/>
          <w:marTop w:val="0"/>
          <w:marBottom w:val="0"/>
          <w:divBdr>
            <w:top w:val="none" w:sz="0" w:space="0" w:color="auto"/>
            <w:left w:val="none" w:sz="0" w:space="0" w:color="auto"/>
            <w:bottom w:val="none" w:sz="0" w:space="0" w:color="auto"/>
            <w:right w:val="none" w:sz="0" w:space="0" w:color="auto"/>
          </w:divBdr>
          <w:divsChild>
            <w:div w:id="1226916943">
              <w:marLeft w:val="0"/>
              <w:marRight w:val="0"/>
              <w:marTop w:val="0"/>
              <w:marBottom w:val="0"/>
              <w:divBdr>
                <w:top w:val="none" w:sz="0" w:space="0" w:color="auto"/>
                <w:left w:val="none" w:sz="0" w:space="0" w:color="auto"/>
                <w:bottom w:val="none" w:sz="0" w:space="0" w:color="auto"/>
                <w:right w:val="none" w:sz="0" w:space="0" w:color="auto"/>
              </w:divBdr>
            </w:div>
          </w:divsChild>
        </w:div>
        <w:div w:id="670449936">
          <w:marLeft w:val="0"/>
          <w:marRight w:val="0"/>
          <w:marTop w:val="0"/>
          <w:marBottom w:val="0"/>
          <w:divBdr>
            <w:top w:val="none" w:sz="0" w:space="0" w:color="auto"/>
            <w:left w:val="none" w:sz="0" w:space="0" w:color="auto"/>
            <w:bottom w:val="none" w:sz="0" w:space="0" w:color="auto"/>
            <w:right w:val="none" w:sz="0" w:space="0" w:color="auto"/>
          </w:divBdr>
          <w:divsChild>
            <w:div w:id="985670726">
              <w:marLeft w:val="0"/>
              <w:marRight w:val="0"/>
              <w:marTop w:val="0"/>
              <w:marBottom w:val="0"/>
              <w:divBdr>
                <w:top w:val="none" w:sz="0" w:space="0" w:color="auto"/>
                <w:left w:val="none" w:sz="0" w:space="0" w:color="auto"/>
                <w:bottom w:val="none" w:sz="0" w:space="0" w:color="auto"/>
                <w:right w:val="none" w:sz="0" w:space="0" w:color="auto"/>
              </w:divBdr>
            </w:div>
          </w:divsChild>
        </w:div>
        <w:div w:id="681786274">
          <w:marLeft w:val="0"/>
          <w:marRight w:val="0"/>
          <w:marTop w:val="0"/>
          <w:marBottom w:val="0"/>
          <w:divBdr>
            <w:top w:val="none" w:sz="0" w:space="0" w:color="auto"/>
            <w:left w:val="none" w:sz="0" w:space="0" w:color="auto"/>
            <w:bottom w:val="none" w:sz="0" w:space="0" w:color="auto"/>
            <w:right w:val="none" w:sz="0" w:space="0" w:color="auto"/>
          </w:divBdr>
          <w:divsChild>
            <w:div w:id="1636059732">
              <w:marLeft w:val="0"/>
              <w:marRight w:val="0"/>
              <w:marTop w:val="0"/>
              <w:marBottom w:val="0"/>
              <w:divBdr>
                <w:top w:val="none" w:sz="0" w:space="0" w:color="auto"/>
                <w:left w:val="none" w:sz="0" w:space="0" w:color="auto"/>
                <w:bottom w:val="none" w:sz="0" w:space="0" w:color="auto"/>
                <w:right w:val="none" w:sz="0" w:space="0" w:color="auto"/>
              </w:divBdr>
            </w:div>
          </w:divsChild>
        </w:div>
        <w:div w:id="1116023172">
          <w:marLeft w:val="0"/>
          <w:marRight w:val="0"/>
          <w:marTop w:val="0"/>
          <w:marBottom w:val="0"/>
          <w:divBdr>
            <w:top w:val="none" w:sz="0" w:space="0" w:color="auto"/>
            <w:left w:val="none" w:sz="0" w:space="0" w:color="auto"/>
            <w:bottom w:val="none" w:sz="0" w:space="0" w:color="auto"/>
            <w:right w:val="none" w:sz="0" w:space="0" w:color="auto"/>
          </w:divBdr>
          <w:divsChild>
            <w:div w:id="704251996">
              <w:marLeft w:val="0"/>
              <w:marRight w:val="0"/>
              <w:marTop w:val="0"/>
              <w:marBottom w:val="0"/>
              <w:divBdr>
                <w:top w:val="none" w:sz="0" w:space="0" w:color="auto"/>
                <w:left w:val="none" w:sz="0" w:space="0" w:color="auto"/>
                <w:bottom w:val="none" w:sz="0" w:space="0" w:color="auto"/>
                <w:right w:val="none" w:sz="0" w:space="0" w:color="auto"/>
              </w:divBdr>
            </w:div>
            <w:div w:id="1068573849">
              <w:marLeft w:val="0"/>
              <w:marRight w:val="0"/>
              <w:marTop w:val="0"/>
              <w:marBottom w:val="0"/>
              <w:divBdr>
                <w:top w:val="none" w:sz="0" w:space="0" w:color="auto"/>
                <w:left w:val="none" w:sz="0" w:space="0" w:color="auto"/>
                <w:bottom w:val="none" w:sz="0" w:space="0" w:color="auto"/>
                <w:right w:val="none" w:sz="0" w:space="0" w:color="auto"/>
              </w:divBdr>
            </w:div>
          </w:divsChild>
        </w:div>
        <w:div w:id="1153060938">
          <w:marLeft w:val="0"/>
          <w:marRight w:val="0"/>
          <w:marTop w:val="0"/>
          <w:marBottom w:val="0"/>
          <w:divBdr>
            <w:top w:val="none" w:sz="0" w:space="0" w:color="auto"/>
            <w:left w:val="none" w:sz="0" w:space="0" w:color="auto"/>
            <w:bottom w:val="none" w:sz="0" w:space="0" w:color="auto"/>
            <w:right w:val="none" w:sz="0" w:space="0" w:color="auto"/>
          </w:divBdr>
          <w:divsChild>
            <w:div w:id="1255286752">
              <w:marLeft w:val="0"/>
              <w:marRight w:val="0"/>
              <w:marTop w:val="0"/>
              <w:marBottom w:val="0"/>
              <w:divBdr>
                <w:top w:val="none" w:sz="0" w:space="0" w:color="auto"/>
                <w:left w:val="none" w:sz="0" w:space="0" w:color="auto"/>
                <w:bottom w:val="none" w:sz="0" w:space="0" w:color="auto"/>
                <w:right w:val="none" w:sz="0" w:space="0" w:color="auto"/>
              </w:divBdr>
            </w:div>
          </w:divsChild>
        </w:div>
        <w:div w:id="2109232793">
          <w:marLeft w:val="0"/>
          <w:marRight w:val="0"/>
          <w:marTop w:val="0"/>
          <w:marBottom w:val="0"/>
          <w:divBdr>
            <w:top w:val="none" w:sz="0" w:space="0" w:color="auto"/>
            <w:left w:val="none" w:sz="0" w:space="0" w:color="auto"/>
            <w:bottom w:val="none" w:sz="0" w:space="0" w:color="auto"/>
            <w:right w:val="none" w:sz="0" w:space="0" w:color="auto"/>
          </w:divBdr>
          <w:divsChild>
            <w:div w:id="745997402">
              <w:marLeft w:val="0"/>
              <w:marRight w:val="0"/>
              <w:marTop w:val="0"/>
              <w:marBottom w:val="0"/>
              <w:divBdr>
                <w:top w:val="none" w:sz="0" w:space="0" w:color="auto"/>
                <w:left w:val="none" w:sz="0" w:space="0" w:color="auto"/>
                <w:bottom w:val="none" w:sz="0" w:space="0" w:color="auto"/>
                <w:right w:val="none" w:sz="0" w:space="0" w:color="auto"/>
              </w:divBdr>
            </w:div>
          </w:divsChild>
        </w:div>
        <w:div w:id="2136747977">
          <w:marLeft w:val="0"/>
          <w:marRight w:val="0"/>
          <w:marTop w:val="0"/>
          <w:marBottom w:val="0"/>
          <w:divBdr>
            <w:top w:val="none" w:sz="0" w:space="0" w:color="auto"/>
            <w:left w:val="none" w:sz="0" w:space="0" w:color="auto"/>
            <w:bottom w:val="none" w:sz="0" w:space="0" w:color="auto"/>
            <w:right w:val="none" w:sz="0" w:space="0" w:color="auto"/>
          </w:divBdr>
          <w:divsChild>
            <w:div w:id="1610162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839870">
      <w:bodyDiv w:val="1"/>
      <w:marLeft w:val="0"/>
      <w:marRight w:val="0"/>
      <w:marTop w:val="0"/>
      <w:marBottom w:val="0"/>
      <w:divBdr>
        <w:top w:val="none" w:sz="0" w:space="0" w:color="auto"/>
        <w:left w:val="none" w:sz="0" w:space="0" w:color="auto"/>
        <w:bottom w:val="none" w:sz="0" w:space="0" w:color="auto"/>
        <w:right w:val="none" w:sz="0" w:space="0" w:color="auto"/>
      </w:divBdr>
      <w:divsChild>
        <w:div w:id="796022905">
          <w:marLeft w:val="0"/>
          <w:marRight w:val="0"/>
          <w:marTop w:val="0"/>
          <w:marBottom w:val="0"/>
          <w:divBdr>
            <w:top w:val="none" w:sz="0" w:space="0" w:color="auto"/>
            <w:left w:val="none" w:sz="0" w:space="0" w:color="auto"/>
            <w:bottom w:val="none" w:sz="0" w:space="0" w:color="auto"/>
            <w:right w:val="none" w:sz="0" w:space="0" w:color="auto"/>
          </w:divBdr>
        </w:div>
        <w:div w:id="1065445995">
          <w:marLeft w:val="0"/>
          <w:marRight w:val="0"/>
          <w:marTop w:val="0"/>
          <w:marBottom w:val="0"/>
          <w:divBdr>
            <w:top w:val="none" w:sz="0" w:space="0" w:color="auto"/>
            <w:left w:val="none" w:sz="0" w:space="0" w:color="auto"/>
            <w:bottom w:val="none" w:sz="0" w:space="0" w:color="auto"/>
            <w:right w:val="none" w:sz="0" w:space="0" w:color="auto"/>
          </w:divBdr>
        </w:div>
        <w:div w:id="1767843487">
          <w:marLeft w:val="0"/>
          <w:marRight w:val="0"/>
          <w:marTop w:val="0"/>
          <w:marBottom w:val="0"/>
          <w:divBdr>
            <w:top w:val="none" w:sz="0" w:space="0" w:color="auto"/>
            <w:left w:val="none" w:sz="0" w:space="0" w:color="auto"/>
            <w:bottom w:val="none" w:sz="0" w:space="0" w:color="auto"/>
            <w:right w:val="none" w:sz="0" w:space="0" w:color="auto"/>
          </w:divBdr>
        </w:div>
      </w:divsChild>
    </w:div>
    <w:div w:id="1161123381">
      <w:bodyDiv w:val="1"/>
      <w:marLeft w:val="0"/>
      <w:marRight w:val="0"/>
      <w:marTop w:val="0"/>
      <w:marBottom w:val="0"/>
      <w:divBdr>
        <w:top w:val="none" w:sz="0" w:space="0" w:color="auto"/>
        <w:left w:val="none" w:sz="0" w:space="0" w:color="auto"/>
        <w:bottom w:val="none" w:sz="0" w:space="0" w:color="auto"/>
        <w:right w:val="none" w:sz="0" w:space="0" w:color="auto"/>
      </w:divBdr>
      <w:divsChild>
        <w:div w:id="224725605">
          <w:marLeft w:val="0"/>
          <w:marRight w:val="0"/>
          <w:marTop w:val="0"/>
          <w:marBottom w:val="0"/>
          <w:divBdr>
            <w:top w:val="none" w:sz="0" w:space="0" w:color="auto"/>
            <w:left w:val="none" w:sz="0" w:space="0" w:color="auto"/>
            <w:bottom w:val="none" w:sz="0" w:space="0" w:color="auto"/>
            <w:right w:val="none" w:sz="0" w:space="0" w:color="auto"/>
          </w:divBdr>
        </w:div>
        <w:div w:id="1019696212">
          <w:marLeft w:val="0"/>
          <w:marRight w:val="0"/>
          <w:marTop w:val="0"/>
          <w:marBottom w:val="0"/>
          <w:divBdr>
            <w:top w:val="none" w:sz="0" w:space="0" w:color="auto"/>
            <w:left w:val="none" w:sz="0" w:space="0" w:color="auto"/>
            <w:bottom w:val="none" w:sz="0" w:space="0" w:color="auto"/>
            <w:right w:val="none" w:sz="0" w:space="0" w:color="auto"/>
          </w:divBdr>
        </w:div>
      </w:divsChild>
    </w:div>
    <w:div w:id="1186939699">
      <w:bodyDiv w:val="1"/>
      <w:marLeft w:val="0"/>
      <w:marRight w:val="0"/>
      <w:marTop w:val="0"/>
      <w:marBottom w:val="0"/>
      <w:divBdr>
        <w:top w:val="none" w:sz="0" w:space="0" w:color="auto"/>
        <w:left w:val="none" w:sz="0" w:space="0" w:color="auto"/>
        <w:bottom w:val="none" w:sz="0" w:space="0" w:color="auto"/>
        <w:right w:val="none" w:sz="0" w:space="0" w:color="auto"/>
      </w:divBdr>
      <w:divsChild>
        <w:div w:id="132531030">
          <w:marLeft w:val="0"/>
          <w:marRight w:val="0"/>
          <w:marTop w:val="0"/>
          <w:marBottom w:val="0"/>
          <w:divBdr>
            <w:top w:val="none" w:sz="0" w:space="0" w:color="auto"/>
            <w:left w:val="none" w:sz="0" w:space="0" w:color="auto"/>
            <w:bottom w:val="none" w:sz="0" w:space="0" w:color="auto"/>
            <w:right w:val="none" w:sz="0" w:space="0" w:color="auto"/>
          </w:divBdr>
        </w:div>
        <w:div w:id="1146161111">
          <w:marLeft w:val="0"/>
          <w:marRight w:val="0"/>
          <w:marTop w:val="0"/>
          <w:marBottom w:val="0"/>
          <w:divBdr>
            <w:top w:val="none" w:sz="0" w:space="0" w:color="auto"/>
            <w:left w:val="none" w:sz="0" w:space="0" w:color="auto"/>
            <w:bottom w:val="none" w:sz="0" w:space="0" w:color="auto"/>
            <w:right w:val="none" w:sz="0" w:space="0" w:color="auto"/>
          </w:divBdr>
        </w:div>
        <w:div w:id="1452746399">
          <w:marLeft w:val="0"/>
          <w:marRight w:val="0"/>
          <w:marTop w:val="0"/>
          <w:marBottom w:val="0"/>
          <w:divBdr>
            <w:top w:val="none" w:sz="0" w:space="0" w:color="auto"/>
            <w:left w:val="none" w:sz="0" w:space="0" w:color="auto"/>
            <w:bottom w:val="none" w:sz="0" w:space="0" w:color="auto"/>
            <w:right w:val="none" w:sz="0" w:space="0" w:color="auto"/>
          </w:divBdr>
        </w:div>
      </w:divsChild>
    </w:div>
    <w:div w:id="1232158360">
      <w:bodyDiv w:val="1"/>
      <w:marLeft w:val="0"/>
      <w:marRight w:val="0"/>
      <w:marTop w:val="0"/>
      <w:marBottom w:val="0"/>
      <w:divBdr>
        <w:top w:val="none" w:sz="0" w:space="0" w:color="auto"/>
        <w:left w:val="none" w:sz="0" w:space="0" w:color="auto"/>
        <w:bottom w:val="none" w:sz="0" w:space="0" w:color="auto"/>
        <w:right w:val="none" w:sz="0" w:space="0" w:color="auto"/>
      </w:divBdr>
    </w:div>
    <w:div w:id="1256669281">
      <w:bodyDiv w:val="1"/>
      <w:marLeft w:val="0"/>
      <w:marRight w:val="0"/>
      <w:marTop w:val="0"/>
      <w:marBottom w:val="0"/>
      <w:divBdr>
        <w:top w:val="none" w:sz="0" w:space="0" w:color="auto"/>
        <w:left w:val="none" w:sz="0" w:space="0" w:color="auto"/>
        <w:bottom w:val="none" w:sz="0" w:space="0" w:color="auto"/>
        <w:right w:val="none" w:sz="0" w:space="0" w:color="auto"/>
      </w:divBdr>
      <w:divsChild>
        <w:div w:id="240986584">
          <w:marLeft w:val="0"/>
          <w:marRight w:val="0"/>
          <w:marTop w:val="0"/>
          <w:marBottom w:val="0"/>
          <w:divBdr>
            <w:top w:val="none" w:sz="0" w:space="0" w:color="auto"/>
            <w:left w:val="none" w:sz="0" w:space="0" w:color="auto"/>
            <w:bottom w:val="none" w:sz="0" w:space="0" w:color="auto"/>
            <w:right w:val="none" w:sz="0" w:space="0" w:color="auto"/>
          </w:divBdr>
        </w:div>
        <w:div w:id="1590581641">
          <w:marLeft w:val="0"/>
          <w:marRight w:val="0"/>
          <w:marTop w:val="0"/>
          <w:marBottom w:val="0"/>
          <w:divBdr>
            <w:top w:val="none" w:sz="0" w:space="0" w:color="auto"/>
            <w:left w:val="none" w:sz="0" w:space="0" w:color="auto"/>
            <w:bottom w:val="none" w:sz="0" w:space="0" w:color="auto"/>
            <w:right w:val="none" w:sz="0" w:space="0" w:color="auto"/>
          </w:divBdr>
        </w:div>
        <w:div w:id="1610965348">
          <w:marLeft w:val="0"/>
          <w:marRight w:val="0"/>
          <w:marTop w:val="0"/>
          <w:marBottom w:val="0"/>
          <w:divBdr>
            <w:top w:val="none" w:sz="0" w:space="0" w:color="auto"/>
            <w:left w:val="none" w:sz="0" w:space="0" w:color="auto"/>
            <w:bottom w:val="none" w:sz="0" w:space="0" w:color="auto"/>
            <w:right w:val="none" w:sz="0" w:space="0" w:color="auto"/>
          </w:divBdr>
        </w:div>
      </w:divsChild>
    </w:div>
    <w:div w:id="1270428535">
      <w:bodyDiv w:val="1"/>
      <w:marLeft w:val="0"/>
      <w:marRight w:val="0"/>
      <w:marTop w:val="0"/>
      <w:marBottom w:val="0"/>
      <w:divBdr>
        <w:top w:val="none" w:sz="0" w:space="0" w:color="auto"/>
        <w:left w:val="none" w:sz="0" w:space="0" w:color="auto"/>
        <w:bottom w:val="none" w:sz="0" w:space="0" w:color="auto"/>
        <w:right w:val="none" w:sz="0" w:space="0" w:color="auto"/>
      </w:divBdr>
    </w:div>
    <w:div w:id="1291865928">
      <w:bodyDiv w:val="1"/>
      <w:marLeft w:val="0"/>
      <w:marRight w:val="0"/>
      <w:marTop w:val="0"/>
      <w:marBottom w:val="0"/>
      <w:divBdr>
        <w:top w:val="none" w:sz="0" w:space="0" w:color="auto"/>
        <w:left w:val="none" w:sz="0" w:space="0" w:color="auto"/>
        <w:bottom w:val="none" w:sz="0" w:space="0" w:color="auto"/>
        <w:right w:val="none" w:sz="0" w:space="0" w:color="auto"/>
      </w:divBdr>
    </w:div>
    <w:div w:id="1350907460">
      <w:bodyDiv w:val="1"/>
      <w:marLeft w:val="0"/>
      <w:marRight w:val="0"/>
      <w:marTop w:val="0"/>
      <w:marBottom w:val="0"/>
      <w:divBdr>
        <w:top w:val="none" w:sz="0" w:space="0" w:color="auto"/>
        <w:left w:val="none" w:sz="0" w:space="0" w:color="auto"/>
        <w:bottom w:val="none" w:sz="0" w:space="0" w:color="auto"/>
        <w:right w:val="none" w:sz="0" w:space="0" w:color="auto"/>
      </w:divBdr>
      <w:divsChild>
        <w:div w:id="563377480">
          <w:marLeft w:val="0"/>
          <w:marRight w:val="0"/>
          <w:marTop w:val="0"/>
          <w:marBottom w:val="0"/>
          <w:divBdr>
            <w:top w:val="none" w:sz="0" w:space="0" w:color="auto"/>
            <w:left w:val="none" w:sz="0" w:space="0" w:color="auto"/>
            <w:bottom w:val="none" w:sz="0" w:space="0" w:color="auto"/>
            <w:right w:val="none" w:sz="0" w:space="0" w:color="auto"/>
          </w:divBdr>
        </w:div>
        <w:div w:id="1536043392">
          <w:marLeft w:val="0"/>
          <w:marRight w:val="0"/>
          <w:marTop w:val="0"/>
          <w:marBottom w:val="0"/>
          <w:divBdr>
            <w:top w:val="none" w:sz="0" w:space="0" w:color="auto"/>
            <w:left w:val="none" w:sz="0" w:space="0" w:color="auto"/>
            <w:bottom w:val="none" w:sz="0" w:space="0" w:color="auto"/>
            <w:right w:val="none" w:sz="0" w:space="0" w:color="auto"/>
          </w:divBdr>
        </w:div>
        <w:div w:id="2121947001">
          <w:marLeft w:val="0"/>
          <w:marRight w:val="0"/>
          <w:marTop w:val="0"/>
          <w:marBottom w:val="0"/>
          <w:divBdr>
            <w:top w:val="none" w:sz="0" w:space="0" w:color="auto"/>
            <w:left w:val="none" w:sz="0" w:space="0" w:color="auto"/>
            <w:bottom w:val="none" w:sz="0" w:space="0" w:color="auto"/>
            <w:right w:val="none" w:sz="0" w:space="0" w:color="auto"/>
          </w:divBdr>
        </w:div>
      </w:divsChild>
    </w:div>
    <w:div w:id="1400248430">
      <w:bodyDiv w:val="1"/>
      <w:marLeft w:val="0"/>
      <w:marRight w:val="0"/>
      <w:marTop w:val="0"/>
      <w:marBottom w:val="0"/>
      <w:divBdr>
        <w:top w:val="none" w:sz="0" w:space="0" w:color="auto"/>
        <w:left w:val="none" w:sz="0" w:space="0" w:color="auto"/>
        <w:bottom w:val="none" w:sz="0" w:space="0" w:color="auto"/>
        <w:right w:val="none" w:sz="0" w:space="0" w:color="auto"/>
      </w:divBdr>
    </w:div>
    <w:div w:id="1448354647">
      <w:bodyDiv w:val="1"/>
      <w:marLeft w:val="0"/>
      <w:marRight w:val="0"/>
      <w:marTop w:val="0"/>
      <w:marBottom w:val="0"/>
      <w:divBdr>
        <w:top w:val="none" w:sz="0" w:space="0" w:color="auto"/>
        <w:left w:val="none" w:sz="0" w:space="0" w:color="auto"/>
        <w:bottom w:val="none" w:sz="0" w:space="0" w:color="auto"/>
        <w:right w:val="none" w:sz="0" w:space="0" w:color="auto"/>
      </w:divBdr>
    </w:div>
    <w:div w:id="1484160940">
      <w:bodyDiv w:val="1"/>
      <w:marLeft w:val="0"/>
      <w:marRight w:val="0"/>
      <w:marTop w:val="0"/>
      <w:marBottom w:val="0"/>
      <w:divBdr>
        <w:top w:val="none" w:sz="0" w:space="0" w:color="auto"/>
        <w:left w:val="none" w:sz="0" w:space="0" w:color="auto"/>
        <w:bottom w:val="none" w:sz="0" w:space="0" w:color="auto"/>
        <w:right w:val="none" w:sz="0" w:space="0" w:color="auto"/>
      </w:divBdr>
    </w:div>
    <w:div w:id="1544248932">
      <w:bodyDiv w:val="1"/>
      <w:marLeft w:val="0"/>
      <w:marRight w:val="0"/>
      <w:marTop w:val="0"/>
      <w:marBottom w:val="0"/>
      <w:divBdr>
        <w:top w:val="none" w:sz="0" w:space="0" w:color="auto"/>
        <w:left w:val="none" w:sz="0" w:space="0" w:color="auto"/>
        <w:bottom w:val="none" w:sz="0" w:space="0" w:color="auto"/>
        <w:right w:val="none" w:sz="0" w:space="0" w:color="auto"/>
      </w:divBdr>
    </w:div>
    <w:div w:id="1548955480">
      <w:bodyDiv w:val="1"/>
      <w:marLeft w:val="0"/>
      <w:marRight w:val="0"/>
      <w:marTop w:val="0"/>
      <w:marBottom w:val="0"/>
      <w:divBdr>
        <w:top w:val="none" w:sz="0" w:space="0" w:color="auto"/>
        <w:left w:val="none" w:sz="0" w:space="0" w:color="auto"/>
        <w:bottom w:val="none" w:sz="0" w:space="0" w:color="auto"/>
        <w:right w:val="none" w:sz="0" w:space="0" w:color="auto"/>
      </w:divBdr>
    </w:div>
    <w:div w:id="1559704376">
      <w:bodyDiv w:val="1"/>
      <w:marLeft w:val="0"/>
      <w:marRight w:val="0"/>
      <w:marTop w:val="0"/>
      <w:marBottom w:val="0"/>
      <w:divBdr>
        <w:top w:val="none" w:sz="0" w:space="0" w:color="auto"/>
        <w:left w:val="none" w:sz="0" w:space="0" w:color="auto"/>
        <w:bottom w:val="none" w:sz="0" w:space="0" w:color="auto"/>
        <w:right w:val="none" w:sz="0" w:space="0" w:color="auto"/>
      </w:divBdr>
    </w:div>
    <w:div w:id="1571890925">
      <w:bodyDiv w:val="1"/>
      <w:marLeft w:val="0"/>
      <w:marRight w:val="0"/>
      <w:marTop w:val="0"/>
      <w:marBottom w:val="0"/>
      <w:divBdr>
        <w:top w:val="none" w:sz="0" w:space="0" w:color="auto"/>
        <w:left w:val="none" w:sz="0" w:space="0" w:color="auto"/>
        <w:bottom w:val="none" w:sz="0" w:space="0" w:color="auto"/>
        <w:right w:val="none" w:sz="0" w:space="0" w:color="auto"/>
      </w:divBdr>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05839554">
      <w:bodyDiv w:val="1"/>
      <w:marLeft w:val="0"/>
      <w:marRight w:val="0"/>
      <w:marTop w:val="0"/>
      <w:marBottom w:val="0"/>
      <w:divBdr>
        <w:top w:val="none" w:sz="0" w:space="0" w:color="auto"/>
        <w:left w:val="none" w:sz="0" w:space="0" w:color="auto"/>
        <w:bottom w:val="none" w:sz="0" w:space="0" w:color="auto"/>
        <w:right w:val="none" w:sz="0" w:space="0" w:color="auto"/>
      </w:divBdr>
      <w:divsChild>
        <w:div w:id="1262452033">
          <w:marLeft w:val="0"/>
          <w:marRight w:val="0"/>
          <w:marTop w:val="0"/>
          <w:marBottom w:val="0"/>
          <w:divBdr>
            <w:top w:val="none" w:sz="0" w:space="0" w:color="auto"/>
            <w:left w:val="none" w:sz="0" w:space="0" w:color="auto"/>
            <w:bottom w:val="none" w:sz="0" w:space="0" w:color="auto"/>
            <w:right w:val="none" w:sz="0" w:space="0" w:color="auto"/>
          </w:divBdr>
        </w:div>
        <w:div w:id="1492526177">
          <w:marLeft w:val="0"/>
          <w:marRight w:val="0"/>
          <w:marTop w:val="0"/>
          <w:marBottom w:val="0"/>
          <w:divBdr>
            <w:top w:val="none" w:sz="0" w:space="0" w:color="auto"/>
            <w:left w:val="none" w:sz="0" w:space="0" w:color="auto"/>
            <w:bottom w:val="none" w:sz="0" w:space="0" w:color="auto"/>
            <w:right w:val="none" w:sz="0" w:space="0" w:color="auto"/>
          </w:divBdr>
        </w:div>
      </w:divsChild>
    </w:div>
    <w:div w:id="1659335003">
      <w:bodyDiv w:val="1"/>
      <w:marLeft w:val="0"/>
      <w:marRight w:val="0"/>
      <w:marTop w:val="0"/>
      <w:marBottom w:val="0"/>
      <w:divBdr>
        <w:top w:val="none" w:sz="0" w:space="0" w:color="auto"/>
        <w:left w:val="none" w:sz="0" w:space="0" w:color="auto"/>
        <w:bottom w:val="none" w:sz="0" w:space="0" w:color="auto"/>
        <w:right w:val="none" w:sz="0" w:space="0" w:color="auto"/>
      </w:divBdr>
      <w:divsChild>
        <w:div w:id="10573321">
          <w:marLeft w:val="0"/>
          <w:marRight w:val="0"/>
          <w:marTop w:val="0"/>
          <w:marBottom w:val="0"/>
          <w:divBdr>
            <w:top w:val="none" w:sz="0" w:space="0" w:color="auto"/>
            <w:left w:val="none" w:sz="0" w:space="0" w:color="auto"/>
            <w:bottom w:val="none" w:sz="0" w:space="0" w:color="auto"/>
            <w:right w:val="none" w:sz="0" w:space="0" w:color="auto"/>
          </w:divBdr>
          <w:divsChild>
            <w:div w:id="1159347424">
              <w:marLeft w:val="0"/>
              <w:marRight w:val="0"/>
              <w:marTop w:val="0"/>
              <w:marBottom w:val="0"/>
              <w:divBdr>
                <w:top w:val="none" w:sz="0" w:space="0" w:color="auto"/>
                <w:left w:val="none" w:sz="0" w:space="0" w:color="auto"/>
                <w:bottom w:val="none" w:sz="0" w:space="0" w:color="auto"/>
                <w:right w:val="none" w:sz="0" w:space="0" w:color="auto"/>
              </w:divBdr>
            </w:div>
          </w:divsChild>
        </w:div>
        <w:div w:id="911813302">
          <w:marLeft w:val="0"/>
          <w:marRight w:val="0"/>
          <w:marTop w:val="0"/>
          <w:marBottom w:val="0"/>
          <w:divBdr>
            <w:top w:val="none" w:sz="0" w:space="0" w:color="auto"/>
            <w:left w:val="none" w:sz="0" w:space="0" w:color="auto"/>
            <w:bottom w:val="none" w:sz="0" w:space="0" w:color="auto"/>
            <w:right w:val="none" w:sz="0" w:space="0" w:color="auto"/>
          </w:divBdr>
          <w:divsChild>
            <w:div w:id="459423159">
              <w:marLeft w:val="0"/>
              <w:marRight w:val="0"/>
              <w:marTop w:val="0"/>
              <w:marBottom w:val="0"/>
              <w:divBdr>
                <w:top w:val="none" w:sz="0" w:space="0" w:color="auto"/>
                <w:left w:val="none" w:sz="0" w:space="0" w:color="auto"/>
                <w:bottom w:val="none" w:sz="0" w:space="0" w:color="auto"/>
                <w:right w:val="none" w:sz="0" w:space="0" w:color="auto"/>
              </w:divBdr>
            </w:div>
            <w:div w:id="1488668595">
              <w:marLeft w:val="0"/>
              <w:marRight w:val="0"/>
              <w:marTop w:val="0"/>
              <w:marBottom w:val="0"/>
              <w:divBdr>
                <w:top w:val="none" w:sz="0" w:space="0" w:color="auto"/>
                <w:left w:val="none" w:sz="0" w:space="0" w:color="auto"/>
                <w:bottom w:val="none" w:sz="0" w:space="0" w:color="auto"/>
                <w:right w:val="none" w:sz="0" w:space="0" w:color="auto"/>
              </w:divBdr>
            </w:div>
          </w:divsChild>
        </w:div>
        <w:div w:id="1516454627">
          <w:marLeft w:val="0"/>
          <w:marRight w:val="0"/>
          <w:marTop w:val="0"/>
          <w:marBottom w:val="0"/>
          <w:divBdr>
            <w:top w:val="none" w:sz="0" w:space="0" w:color="auto"/>
            <w:left w:val="none" w:sz="0" w:space="0" w:color="auto"/>
            <w:bottom w:val="none" w:sz="0" w:space="0" w:color="auto"/>
            <w:right w:val="none" w:sz="0" w:space="0" w:color="auto"/>
          </w:divBdr>
          <w:divsChild>
            <w:div w:id="381565605">
              <w:marLeft w:val="0"/>
              <w:marRight w:val="0"/>
              <w:marTop w:val="0"/>
              <w:marBottom w:val="0"/>
              <w:divBdr>
                <w:top w:val="none" w:sz="0" w:space="0" w:color="auto"/>
                <w:left w:val="none" w:sz="0" w:space="0" w:color="auto"/>
                <w:bottom w:val="none" w:sz="0" w:space="0" w:color="auto"/>
                <w:right w:val="none" w:sz="0" w:space="0" w:color="auto"/>
              </w:divBdr>
            </w:div>
            <w:div w:id="704981993">
              <w:marLeft w:val="0"/>
              <w:marRight w:val="0"/>
              <w:marTop w:val="0"/>
              <w:marBottom w:val="0"/>
              <w:divBdr>
                <w:top w:val="none" w:sz="0" w:space="0" w:color="auto"/>
                <w:left w:val="none" w:sz="0" w:space="0" w:color="auto"/>
                <w:bottom w:val="none" w:sz="0" w:space="0" w:color="auto"/>
                <w:right w:val="none" w:sz="0" w:space="0" w:color="auto"/>
              </w:divBdr>
            </w:div>
            <w:div w:id="1594585208">
              <w:marLeft w:val="0"/>
              <w:marRight w:val="0"/>
              <w:marTop w:val="0"/>
              <w:marBottom w:val="0"/>
              <w:divBdr>
                <w:top w:val="none" w:sz="0" w:space="0" w:color="auto"/>
                <w:left w:val="none" w:sz="0" w:space="0" w:color="auto"/>
                <w:bottom w:val="none" w:sz="0" w:space="0" w:color="auto"/>
                <w:right w:val="none" w:sz="0" w:space="0" w:color="auto"/>
              </w:divBdr>
            </w:div>
            <w:div w:id="2086300297">
              <w:marLeft w:val="0"/>
              <w:marRight w:val="0"/>
              <w:marTop w:val="0"/>
              <w:marBottom w:val="0"/>
              <w:divBdr>
                <w:top w:val="none" w:sz="0" w:space="0" w:color="auto"/>
                <w:left w:val="none" w:sz="0" w:space="0" w:color="auto"/>
                <w:bottom w:val="none" w:sz="0" w:space="0" w:color="auto"/>
                <w:right w:val="none" w:sz="0" w:space="0" w:color="auto"/>
              </w:divBdr>
            </w:div>
          </w:divsChild>
        </w:div>
        <w:div w:id="2116316658">
          <w:marLeft w:val="0"/>
          <w:marRight w:val="0"/>
          <w:marTop w:val="0"/>
          <w:marBottom w:val="0"/>
          <w:divBdr>
            <w:top w:val="none" w:sz="0" w:space="0" w:color="auto"/>
            <w:left w:val="none" w:sz="0" w:space="0" w:color="auto"/>
            <w:bottom w:val="none" w:sz="0" w:space="0" w:color="auto"/>
            <w:right w:val="none" w:sz="0" w:space="0" w:color="auto"/>
          </w:divBdr>
          <w:divsChild>
            <w:div w:id="1217821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456478">
      <w:bodyDiv w:val="1"/>
      <w:marLeft w:val="0"/>
      <w:marRight w:val="0"/>
      <w:marTop w:val="0"/>
      <w:marBottom w:val="0"/>
      <w:divBdr>
        <w:top w:val="none" w:sz="0" w:space="0" w:color="auto"/>
        <w:left w:val="none" w:sz="0" w:space="0" w:color="auto"/>
        <w:bottom w:val="none" w:sz="0" w:space="0" w:color="auto"/>
        <w:right w:val="none" w:sz="0" w:space="0" w:color="auto"/>
      </w:divBdr>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698309312">
      <w:bodyDiv w:val="1"/>
      <w:marLeft w:val="0"/>
      <w:marRight w:val="0"/>
      <w:marTop w:val="0"/>
      <w:marBottom w:val="0"/>
      <w:divBdr>
        <w:top w:val="none" w:sz="0" w:space="0" w:color="auto"/>
        <w:left w:val="none" w:sz="0" w:space="0" w:color="auto"/>
        <w:bottom w:val="none" w:sz="0" w:space="0" w:color="auto"/>
        <w:right w:val="none" w:sz="0" w:space="0" w:color="auto"/>
      </w:divBdr>
    </w:div>
    <w:div w:id="1731534216">
      <w:bodyDiv w:val="1"/>
      <w:marLeft w:val="0"/>
      <w:marRight w:val="0"/>
      <w:marTop w:val="0"/>
      <w:marBottom w:val="0"/>
      <w:divBdr>
        <w:top w:val="none" w:sz="0" w:space="0" w:color="auto"/>
        <w:left w:val="none" w:sz="0" w:space="0" w:color="auto"/>
        <w:bottom w:val="none" w:sz="0" w:space="0" w:color="auto"/>
        <w:right w:val="none" w:sz="0" w:space="0" w:color="auto"/>
      </w:divBdr>
    </w:div>
    <w:div w:id="1741252075">
      <w:bodyDiv w:val="1"/>
      <w:marLeft w:val="0"/>
      <w:marRight w:val="0"/>
      <w:marTop w:val="0"/>
      <w:marBottom w:val="0"/>
      <w:divBdr>
        <w:top w:val="none" w:sz="0" w:space="0" w:color="auto"/>
        <w:left w:val="none" w:sz="0" w:space="0" w:color="auto"/>
        <w:bottom w:val="none" w:sz="0" w:space="0" w:color="auto"/>
        <w:right w:val="none" w:sz="0" w:space="0" w:color="auto"/>
      </w:divBdr>
    </w:div>
    <w:div w:id="1743748990">
      <w:bodyDiv w:val="1"/>
      <w:marLeft w:val="0"/>
      <w:marRight w:val="0"/>
      <w:marTop w:val="0"/>
      <w:marBottom w:val="0"/>
      <w:divBdr>
        <w:top w:val="none" w:sz="0" w:space="0" w:color="auto"/>
        <w:left w:val="none" w:sz="0" w:space="0" w:color="auto"/>
        <w:bottom w:val="none" w:sz="0" w:space="0" w:color="auto"/>
        <w:right w:val="none" w:sz="0" w:space="0" w:color="auto"/>
      </w:divBdr>
      <w:divsChild>
        <w:div w:id="59133131">
          <w:marLeft w:val="0"/>
          <w:marRight w:val="0"/>
          <w:marTop w:val="0"/>
          <w:marBottom w:val="0"/>
          <w:divBdr>
            <w:top w:val="none" w:sz="0" w:space="0" w:color="auto"/>
            <w:left w:val="none" w:sz="0" w:space="0" w:color="auto"/>
            <w:bottom w:val="none" w:sz="0" w:space="0" w:color="auto"/>
            <w:right w:val="none" w:sz="0" w:space="0" w:color="auto"/>
          </w:divBdr>
          <w:divsChild>
            <w:div w:id="477459800">
              <w:marLeft w:val="0"/>
              <w:marRight w:val="0"/>
              <w:marTop w:val="0"/>
              <w:marBottom w:val="0"/>
              <w:divBdr>
                <w:top w:val="none" w:sz="0" w:space="0" w:color="auto"/>
                <w:left w:val="none" w:sz="0" w:space="0" w:color="auto"/>
                <w:bottom w:val="none" w:sz="0" w:space="0" w:color="auto"/>
                <w:right w:val="none" w:sz="0" w:space="0" w:color="auto"/>
              </w:divBdr>
            </w:div>
            <w:div w:id="534654893">
              <w:marLeft w:val="0"/>
              <w:marRight w:val="0"/>
              <w:marTop w:val="0"/>
              <w:marBottom w:val="0"/>
              <w:divBdr>
                <w:top w:val="none" w:sz="0" w:space="0" w:color="auto"/>
                <w:left w:val="none" w:sz="0" w:space="0" w:color="auto"/>
                <w:bottom w:val="none" w:sz="0" w:space="0" w:color="auto"/>
                <w:right w:val="none" w:sz="0" w:space="0" w:color="auto"/>
              </w:divBdr>
            </w:div>
          </w:divsChild>
        </w:div>
        <w:div w:id="116683998">
          <w:marLeft w:val="0"/>
          <w:marRight w:val="0"/>
          <w:marTop w:val="0"/>
          <w:marBottom w:val="0"/>
          <w:divBdr>
            <w:top w:val="none" w:sz="0" w:space="0" w:color="auto"/>
            <w:left w:val="none" w:sz="0" w:space="0" w:color="auto"/>
            <w:bottom w:val="none" w:sz="0" w:space="0" w:color="auto"/>
            <w:right w:val="none" w:sz="0" w:space="0" w:color="auto"/>
          </w:divBdr>
          <w:divsChild>
            <w:div w:id="368185322">
              <w:marLeft w:val="0"/>
              <w:marRight w:val="0"/>
              <w:marTop w:val="0"/>
              <w:marBottom w:val="0"/>
              <w:divBdr>
                <w:top w:val="none" w:sz="0" w:space="0" w:color="auto"/>
                <w:left w:val="none" w:sz="0" w:space="0" w:color="auto"/>
                <w:bottom w:val="none" w:sz="0" w:space="0" w:color="auto"/>
                <w:right w:val="none" w:sz="0" w:space="0" w:color="auto"/>
              </w:divBdr>
            </w:div>
            <w:div w:id="452405331">
              <w:marLeft w:val="0"/>
              <w:marRight w:val="0"/>
              <w:marTop w:val="0"/>
              <w:marBottom w:val="0"/>
              <w:divBdr>
                <w:top w:val="none" w:sz="0" w:space="0" w:color="auto"/>
                <w:left w:val="none" w:sz="0" w:space="0" w:color="auto"/>
                <w:bottom w:val="none" w:sz="0" w:space="0" w:color="auto"/>
                <w:right w:val="none" w:sz="0" w:space="0" w:color="auto"/>
              </w:divBdr>
            </w:div>
            <w:div w:id="538396701">
              <w:marLeft w:val="0"/>
              <w:marRight w:val="0"/>
              <w:marTop w:val="0"/>
              <w:marBottom w:val="0"/>
              <w:divBdr>
                <w:top w:val="none" w:sz="0" w:space="0" w:color="auto"/>
                <w:left w:val="none" w:sz="0" w:space="0" w:color="auto"/>
                <w:bottom w:val="none" w:sz="0" w:space="0" w:color="auto"/>
                <w:right w:val="none" w:sz="0" w:space="0" w:color="auto"/>
              </w:divBdr>
            </w:div>
            <w:div w:id="552082394">
              <w:marLeft w:val="0"/>
              <w:marRight w:val="0"/>
              <w:marTop w:val="0"/>
              <w:marBottom w:val="0"/>
              <w:divBdr>
                <w:top w:val="none" w:sz="0" w:space="0" w:color="auto"/>
                <w:left w:val="none" w:sz="0" w:space="0" w:color="auto"/>
                <w:bottom w:val="none" w:sz="0" w:space="0" w:color="auto"/>
                <w:right w:val="none" w:sz="0" w:space="0" w:color="auto"/>
              </w:divBdr>
            </w:div>
          </w:divsChild>
        </w:div>
        <w:div w:id="1392078816">
          <w:marLeft w:val="0"/>
          <w:marRight w:val="0"/>
          <w:marTop w:val="0"/>
          <w:marBottom w:val="0"/>
          <w:divBdr>
            <w:top w:val="none" w:sz="0" w:space="0" w:color="auto"/>
            <w:left w:val="none" w:sz="0" w:space="0" w:color="auto"/>
            <w:bottom w:val="none" w:sz="0" w:space="0" w:color="auto"/>
            <w:right w:val="none" w:sz="0" w:space="0" w:color="auto"/>
          </w:divBdr>
          <w:divsChild>
            <w:div w:id="543174488">
              <w:marLeft w:val="0"/>
              <w:marRight w:val="0"/>
              <w:marTop w:val="0"/>
              <w:marBottom w:val="0"/>
              <w:divBdr>
                <w:top w:val="none" w:sz="0" w:space="0" w:color="auto"/>
                <w:left w:val="none" w:sz="0" w:space="0" w:color="auto"/>
                <w:bottom w:val="none" w:sz="0" w:space="0" w:color="auto"/>
                <w:right w:val="none" w:sz="0" w:space="0" w:color="auto"/>
              </w:divBdr>
            </w:div>
          </w:divsChild>
        </w:div>
        <w:div w:id="1565532513">
          <w:marLeft w:val="0"/>
          <w:marRight w:val="0"/>
          <w:marTop w:val="0"/>
          <w:marBottom w:val="0"/>
          <w:divBdr>
            <w:top w:val="none" w:sz="0" w:space="0" w:color="auto"/>
            <w:left w:val="none" w:sz="0" w:space="0" w:color="auto"/>
            <w:bottom w:val="none" w:sz="0" w:space="0" w:color="auto"/>
            <w:right w:val="none" w:sz="0" w:space="0" w:color="auto"/>
          </w:divBdr>
          <w:divsChild>
            <w:div w:id="81102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501251">
      <w:bodyDiv w:val="1"/>
      <w:marLeft w:val="0"/>
      <w:marRight w:val="0"/>
      <w:marTop w:val="0"/>
      <w:marBottom w:val="0"/>
      <w:divBdr>
        <w:top w:val="none" w:sz="0" w:space="0" w:color="auto"/>
        <w:left w:val="none" w:sz="0" w:space="0" w:color="auto"/>
        <w:bottom w:val="none" w:sz="0" w:space="0" w:color="auto"/>
        <w:right w:val="none" w:sz="0" w:space="0" w:color="auto"/>
      </w:divBdr>
    </w:div>
    <w:div w:id="1825773900">
      <w:bodyDiv w:val="1"/>
      <w:marLeft w:val="0"/>
      <w:marRight w:val="0"/>
      <w:marTop w:val="0"/>
      <w:marBottom w:val="0"/>
      <w:divBdr>
        <w:top w:val="none" w:sz="0" w:space="0" w:color="auto"/>
        <w:left w:val="none" w:sz="0" w:space="0" w:color="auto"/>
        <w:bottom w:val="none" w:sz="0" w:space="0" w:color="auto"/>
        <w:right w:val="none" w:sz="0" w:space="0" w:color="auto"/>
      </w:divBdr>
    </w:div>
    <w:div w:id="1845168359">
      <w:bodyDiv w:val="1"/>
      <w:marLeft w:val="0"/>
      <w:marRight w:val="0"/>
      <w:marTop w:val="0"/>
      <w:marBottom w:val="0"/>
      <w:divBdr>
        <w:top w:val="none" w:sz="0" w:space="0" w:color="auto"/>
        <w:left w:val="none" w:sz="0" w:space="0" w:color="auto"/>
        <w:bottom w:val="none" w:sz="0" w:space="0" w:color="auto"/>
        <w:right w:val="none" w:sz="0" w:space="0" w:color="auto"/>
      </w:divBdr>
    </w:div>
    <w:div w:id="1873959391">
      <w:bodyDiv w:val="1"/>
      <w:marLeft w:val="0"/>
      <w:marRight w:val="0"/>
      <w:marTop w:val="0"/>
      <w:marBottom w:val="0"/>
      <w:divBdr>
        <w:top w:val="none" w:sz="0" w:space="0" w:color="auto"/>
        <w:left w:val="none" w:sz="0" w:space="0" w:color="auto"/>
        <w:bottom w:val="none" w:sz="0" w:space="0" w:color="auto"/>
        <w:right w:val="none" w:sz="0" w:space="0" w:color="auto"/>
      </w:divBdr>
      <w:divsChild>
        <w:div w:id="953630674">
          <w:marLeft w:val="0"/>
          <w:marRight w:val="0"/>
          <w:marTop w:val="0"/>
          <w:marBottom w:val="0"/>
          <w:divBdr>
            <w:top w:val="none" w:sz="0" w:space="0" w:color="auto"/>
            <w:left w:val="none" w:sz="0" w:space="0" w:color="auto"/>
            <w:bottom w:val="none" w:sz="0" w:space="0" w:color="auto"/>
            <w:right w:val="none" w:sz="0" w:space="0" w:color="auto"/>
          </w:divBdr>
        </w:div>
        <w:div w:id="1433093217">
          <w:marLeft w:val="0"/>
          <w:marRight w:val="0"/>
          <w:marTop w:val="0"/>
          <w:marBottom w:val="0"/>
          <w:divBdr>
            <w:top w:val="none" w:sz="0" w:space="0" w:color="auto"/>
            <w:left w:val="none" w:sz="0" w:space="0" w:color="auto"/>
            <w:bottom w:val="none" w:sz="0" w:space="0" w:color="auto"/>
            <w:right w:val="none" w:sz="0" w:space="0" w:color="auto"/>
          </w:divBdr>
        </w:div>
      </w:divsChild>
    </w:div>
    <w:div w:id="1876966127">
      <w:bodyDiv w:val="1"/>
      <w:marLeft w:val="0"/>
      <w:marRight w:val="0"/>
      <w:marTop w:val="0"/>
      <w:marBottom w:val="0"/>
      <w:divBdr>
        <w:top w:val="none" w:sz="0" w:space="0" w:color="auto"/>
        <w:left w:val="none" w:sz="0" w:space="0" w:color="auto"/>
        <w:bottom w:val="none" w:sz="0" w:space="0" w:color="auto"/>
        <w:right w:val="none" w:sz="0" w:space="0" w:color="auto"/>
      </w:divBdr>
      <w:divsChild>
        <w:div w:id="627787084">
          <w:marLeft w:val="0"/>
          <w:marRight w:val="0"/>
          <w:marTop w:val="0"/>
          <w:marBottom w:val="0"/>
          <w:divBdr>
            <w:top w:val="none" w:sz="0" w:space="0" w:color="auto"/>
            <w:left w:val="none" w:sz="0" w:space="0" w:color="auto"/>
            <w:bottom w:val="none" w:sz="0" w:space="0" w:color="auto"/>
            <w:right w:val="none" w:sz="0" w:space="0" w:color="auto"/>
          </w:divBdr>
        </w:div>
        <w:div w:id="1315641957">
          <w:marLeft w:val="0"/>
          <w:marRight w:val="0"/>
          <w:marTop w:val="0"/>
          <w:marBottom w:val="0"/>
          <w:divBdr>
            <w:top w:val="none" w:sz="0" w:space="0" w:color="auto"/>
            <w:left w:val="none" w:sz="0" w:space="0" w:color="auto"/>
            <w:bottom w:val="none" w:sz="0" w:space="0" w:color="auto"/>
            <w:right w:val="none" w:sz="0" w:space="0" w:color="auto"/>
          </w:divBdr>
        </w:div>
        <w:div w:id="1729303189">
          <w:marLeft w:val="0"/>
          <w:marRight w:val="0"/>
          <w:marTop w:val="0"/>
          <w:marBottom w:val="0"/>
          <w:divBdr>
            <w:top w:val="none" w:sz="0" w:space="0" w:color="auto"/>
            <w:left w:val="none" w:sz="0" w:space="0" w:color="auto"/>
            <w:bottom w:val="none" w:sz="0" w:space="0" w:color="auto"/>
            <w:right w:val="none" w:sz="0" w:space="0" w:color="auto"/>
          </w:divBdr>
        </w:div>
      </w:divsChild>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1927153216">
      <w:bodyDiv w:val="1"/>
      <w:marLeft w:val="0"/>
      <w:marRight w:val="0"/>
      <w:marTop w:val="0"/>
      <w:marBottom w:val="0"/>
      <w:divBdr>
        <w:top w:val="none" w:sz="0" w:space="0" w:color="auto"/>
        <w:left w:val="none" w:sz="0" w:space="0" w:color="auto"/>
        <w:bottom w:val="none" w:sz="0" w:space="0" w:color="auto"/>
        <w:right w:val="none" w:sz="0" w:space="0" w:color="auto"/>
      </w:divBdr>
    </w:div>
    <w:div w:id="1967928640">
      <w:bodyDiv w:val="1"/>
      <w:marLeft w:val="0"/>
      <w:marRight w:val="0"/>
      <w:marTop w:val="0"/>
      <w:marBottom w:val="0"/>
      <w:divBdr>
        <w:top w:val="none" w:sz="0" w:space="0" w:color="auto"/>
        <w:left w:val="none" w:sz="0" w:space="0" w:color="auto"/>
        <w:bottom w:val="none" w:sz="0" w:space="0" w:color="auto"/>
        <w:right w:val="none" w:sz="0" w:space="0" w:color="auto"/>
      </w:divBdr>
    </w:div>
    <w:div w:id="1992102458">
      <w:bodyDiv w:val="1"/>
      <w:marLeft w:val="0"/>
      <w:marRight w:val="0"/>
      <w:marTop w:val="0"/>
      <w:marBottom w:val="0"/>
      <w:divBdr>
        <w:top w:val="none" w:sz="0" w:space="0" w:color="auto"/>
        <w:left w:val="none" w:sz="0" w:space="0" w:color="auto"/>
        <w:bottom w:val="none" w:sz="0" w:space="0" w:color="auto"/>
        <w:right w:val="none" w:sz="0" w:space="0" w:color="auto"/>
      </w:divBdr>
    </w:div>
    <w:div w:id="2034109707">
      <w:bodyDiv w:val="1"/>
      <w:marLeft w:val="0"/>
      <w:marRight w:val="0"/>
      <w:marTop w:val="0"/>
      <w:marBottom w:val="0"/>
      <w:divBdr>
        <w:top w:val="none" w:sz="0" w:space="0" w:color="auto"/>
        <w:left w:val="none" w:sz="0" w:space="0" w:color="auto"/>
        <w:bottom w:val="none" w:sz="0" w:space="0" w:color="auto"/>
        <w:right w:val="none" w:sz="0" w:space="0" w:color="auto"/>
      </w:divBdr>
      <w:divsChild>
        <w:div w:id="277420310">
          <w:marLeft w:val="0"/>
          <w:marRight w:val="0"/>
          <w:marTop w:val="0"/>
          <w:marBottom w:val="0"/>
          <w:divBdr>
            <w:top w:val="none" w:sz="0" w:space="0" w:color="auto"/>
            <w:left w:val="none" w:sz="0" w:space="0" w:color="auto"/>
            <w:bottom w:val="none" w:sz="0" w:space="0" w:color="auto"/>
            <w:right w:val="none" w:sz="0" w:space="0" w:color="auto"/>
          </w:divBdr>
        </w:div>
        <w:div w:id="387000537">
          <w:marLeft w:val="0"/>
          <w:marRight w:val="0"/>
          <w:marTop w:val="0"/>
          <w:marBottom w:val="0"/>
          <w:divBdr>
            <w:top w:val="none" w:sz="0" w:space="0" w:color="auto"/>
            <w:left w:val="none" w:sz="0" w:space="0" w:color="auto"/>
            <w:bottom w:val="none" w:sz="0" w:space="0" w:color="auto"/>
            <w:right w:val="none" w:sz="0" w:space="0" w:color="auto"/>
          </w:divBdr>
        </w:div>
        <w:div w:id="2106923300">
          <w:marLeft w:val="0"/>
          <w:marRight w:val="0"/>
          <w:marTop w:val="0"/>
          <w:marBottom w:val="0"/>
          <w:divBdr>
            <w:top w:val="none" w:sz="0" w:space="0" w:color="auto"/>
            <w:left w:val="none" w:sz="0" w:space="0" w:color="auto"/>
            <w:bottom w:val="none" w:sz="0" w:space="0" w:color="auto"/>
            <w:right w:val="none" w:sz="0" w:space="0" w:color="auto"/>
          </w:divBdr>
        </w:div>
      </w:divsChild>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 w:id="2057968817">
      <w:bodyDiv w:val="1"/>
      <w:marLeft w:val="0"/>
      <w:marRight w:val="0"/>
      <w:marTop w:val="0"/>
      <w:marBottom w:val="0"/>
      <w:divBdr>
        <w:top w:val="none" w:sz="0" w:space="0" w:color="auto"/>
        <w:left w:val="none" w:sz="0" w:space="0" w:color="auto"/>
        <w:bottom w:val="none" w:sz="0" w:space="0" w:color="auto"/>
        <w:right w:val="none" w:sz="0" w:space="0" w:color="auto"/>
      </w:divBdr>
      <w:divsChild>
        <w:div w:id="1134180439">
          <w:marLeft w:val="0"/>
          <w:marRight w:val="0"/>
          <w:marTop w:val="0"/>
          <w:marBottom w:val="0"/>
          <w:divBdr>
            <w:top w:val="none" w:sz="0" w:space="0" w:color="auto"/>
            <w:left w:val="none" w:sz="0" w:space="0" w:color="auto"/>
            <w:bottom w:val="none" w:sz="0" w:space="0" w:color="auto"/>
            <w:right w:val="none" w:sz="0" w:space="0" w:color="auto"/>
          </w:divBdr>
        </w:div>
        <w:div w:id="1527210664">
          <w:marLeft w:val="0"/>
          <w:marRight w:val="0"/>
          <w:marTop w:val="0"/>
          <w:marBottom w:val="0"/>
          <w:divBdr>
            <w:top w:val="none" w:sz="0" w:space="0" w:color="auto"/>
            <w:left w:val="none" w:sz="0" w:space="0" w:color="auto"/>
            <w:bottom w:val="none" w:sz="0" w:space="0" w:color="auto"/>
            <w:right w:val="none" w:sz="0" w:space="0" w:color="auto"/>
          </w:divBdr>
        </w:div>
        <w:div w:id="1715276809">
          <w:marLeft w:val="0"/>
          <w:marRight w:val="0"/>
          <w:marTop w:val="0"/>
          <w:marBottom w:val="0"/>
          <w:divBdr>
            <w:top w:val="none" w:sz="0" w:space="0" w:color="auto"/>
            <w:left w:val="none" w:sz="0" w:space="0" w:color="auto"/>
            <w:bottom w:val="none" w:sz="0" w:space="0" w:color="auto"/>
            <w:right w:val="none" w:sz="0" w:space="0" w:color="auto"/>
          </w:divBdr>
        </w:div>
      </w:divsChild>
    </w:div>
    <w:div w:id="2062097410">
      <w:bodyDiv w:val="1"/>
      <w:marLeft w:val="0"/>
      <w:marRight w:val="0"/>
      <w:marTop w:val="0"/>
      <w:marBottom w:val="0"/>
      <w:divBdr>
        <w:top w:val="none" w:sz="0" w:space="0" w:color="auto"/>
        <w:left w:val="none" w:sz="0" w:space="0" w:color="auto"/>
        <w:bottom w:val="none" w:sz="0" w:space="0" w:color="auto"/>
        <w:right w:val="none" w:sz="0" w:space="0" w:color="auto"/>
      </w:divBdr>
      <w:divsChild>
        <w:div w:id="27613374">
          <w:marLeft w:val="0"/>
          <w:marRight w:val="0"/>
          <w:marTop w:val="0"/>
          <w:marBottom w:val="0"/>
          <w:divBdr>
            <w:top w:val="none" w:sz="0" w:space="0" w:color="auto"/>
            <w:left w:val="none" w:sz="0" w:space="0" w:color="auto"/>
            <w:bottom w:val="none" w:sz="0" w:space="0" w:color="auto"/>
            <w:right w:val="none" w:sz="0" w:space="0" w:color="auto"/>
          </w:divBdr>
        </w:div>
        <w:div w:id="963391174">
          <w:marLeft w:val="0"/>
          <w:marRight w:val="0"/>
          <w:marTop w:val="0"/>
          <w:marBottom w:val="0"/>
          <w:divBdr>
            <w:top w:val="none" w:sz="0" w:space="0" w:color="auto"/>
            <w:left w:val="none" w:sz="0" w:space="0" w:color="auto"/>
            <w:bottom w:val="none" w:sz="0" w:space="0" w:color="auto"/>
            <w:right w:val="none" w:sz="0" w:space="0" w:color="auto"/>
          </w:divBdr>
        </w:div>
        <w:div w:id="1534074754">
          <w:marLeft w:val="0"/>
          <w:marRight w:val="0"/>
          <w:marTop w:val="0"/>
          <w:marBottom w:val="0"/>
          <w:divBdr>
            <w:top w:val="none" w:sz="0" w:space="0" w:color="auto"/>
            <w:left w:val="none" w:sz="0" w:space="0" w:color="auto"/>
            <w:bottom w:val="none" w:sz="0" w:space="0" w:color="auto"/>
            <w:right w:val="none" w:sz="0" w:space="0" w:color="auto"/>
          </w:divBdr>
        </w:div>
      </w:divsChild>
    </w:div>
    <w:div w:id="2091537606">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opp.undp.org/document/project-document-template" TargetMode="External"/><Relationship Id="rId18" Type="http://schemas.openxmlformats.org/officeDocument/2006/relationships/header" Target="header1.xml"/><Relationship Id="rId26" Type="http://schemas.microsoft.com/office/2018/08/relationships/commentsExtensible" Target="commentsExtensible.xml"/><Relationship Id="rId39" Type="http://schemas.openxmlformats.org/officeDocument/2006/relationships/theme" Target="theme/theme1.xml"/><Relationship Id="rId21" Type="http://schemas.openxmlformats.org/officeDocument/2006/relationships/header" Target="header2.xml"/><Relationship Id="rId34" Type="http://schemas.openxmlformats.org/officeDocument/2006/relationships/header" Target="header3.xml"/><Relationship Id="rId7" Type="http://schemas.openxmlformats.org/officeDocument/2006/relationships/styles" Target="styles.xml"/><Relationship Id="rId12" Type="http://schemas.openxmlformats.org/officeDocument/2006/relationships/hyperlink" Target="https://undp.sharepoint.com/teams/GPN-Portal/SitePages/Joint%20Directorate/UNDP-Funding-Windows.aspx?xsdata=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%3D%3D&amp;sdata=clN2dDBURk5LNzhWM051bEJLMkVJeEUzWnBSNDdEaHZhR04yamtvYjAvaz0%3D&amp;ovuser=b3e5db5e-2944-4837-99f5-7488ace54319%2Calessandra.muto%40undp.org&amp;OR=Teams-HL&amp;CT=1719339353837&amp;clickparams=eyJBcHBOYW1lIjoiVGVhbXMtRGVza3RvcCIsIkFwcFZlcnNpb24iOiI0OS8yNDA1MTYyMjIyMCIsIkhhc0ZlZGVyYXRlZFVzZXIiOmZhbHNlfQ%3D%3D" TargetMode="External"/><Relationship Id="rId17" Type="http://schemas.openxmlformats.org/officeDocument/2006/relationships/hyperlink" Target="https://www.undp.org/sites/g/files/zskgke326/files/2023-05/ANNEX1_IRRF_2022_DRAFT_2023-04-25.docx" TargetMode="External"/><Relationship Id="rId25" Type="http://schemas.microsoft.com/office/2016/09/relationships/commentsIds" Target="commentsIds.xml"/><Relationship Id="rId33" Type="http://schemas.openxmlformats.org/officeDocument/2006/relationships/hyperlink" Target="https://undp.sharepoint.com/:b:/t/GPN-Portal/ETSGEretSXBNgT-kNZ1yDfEBs8XE4GHqom9eRtuUjt4Ohg?e=VVyrp3" TargetMode="External"/><Relationship Id="rId38"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www.undp.org/sites/g/files/zskgke326/files/2023-05/ANNEX1_IRRF_2022_DRAFT_2023-04-25.docx" TargetMode="External"/><Relationship Id="rId20" Type="http://schemas.openxmlformats.org/officeDocument/2006/relationships/footer" Target="footer2.xml"/><Relationship Id="rId29" Type="http://schemas.openxmlformats.org/officeDocument/2006/relationships/hyperlink" Target="http://www.undp.org/accountability"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microsoft.com/office/2011/relationships/commentsExtended" Target="commentsExtended.xml"/><Relationship Id="rId32" Type="http://schemas.openxmlformats.org/officeDocument/2006/relationships/hyperlink" Target="https://www.undp.org/publications/gender-equality-strategy-2022-2025" TargetMode="External"/><Relationship Id="rId37" Type="http://schemas.microsoft.com/office/2011/relationships/people" Target="people.xml"/><Relationship Id="rId5" Type="http://schemas.openxmlformats.org/officeDocument/2006/relationships/customXml" Target="../customXml/item5.xml"/><Relationship Id="rId15" Type="http://schemas.openxmlformats.org/officeDocument/2006/relationships/hyperlink" Target="https://undp.sharepoint.com/sites/Docs-Partnerships/Shared%20Documents/Forms/AllItems.aspx?id=%2Fsites%2FDocs%2DPartnerships%2FShared%20Documents%2FDocumentation%2FUNDP%20Online%20SESP%20Quantum%2B%20User%20Guide%2Epdf&amp;parent=%2Fsites%2FDocs%2DPartnerships%2FShared%20Documents%2FDocumentation&amp;p=true&amp;ga=1%5d" TargetMode="External"/><Relationship Id="rId23" Type="http://schemas.openxmlformats.org/officeDocument/2006/relationships/comments" Target="comments.xml"/><Relationship Id="rId28" Type="http://schemas.openxmlformats.org/officeDocument/2006/relationships/hyperlink" Target="https://www.undp.org/sites/g/files/zskgke326/files/undp/library/corporate/Transparency/UNDP%20Accountability%20framework.pdf" TargetMode="External"/><Relationship Id="rId36"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footer" Target="footer1.xml"/><Relationship Id="rId31" Type="http://schemas.openxmlformats.org/officeDocument/2006/relationships/hyperlink" Target="https://popp.undp.org/UNDP_POPP_DOCUMENT_LIBRARY/Public/PPM_Formulate%20Programmes%20and%20Projects_Project%20Document%20Template.doc"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popp.undp.org/policy-page/social-and-environmental-standards" TargetMode="External"/><Relationship Id="rId22" Type="http://schemas.openxmlformats.org/officeDocument/2006/relationships/footer" Target="footer3.xml"/><Relationship Id="rId27" Type="http://schemas.openxmlformats.org/officeDocument/2006/relationships/hyperlink" Target="https://popp.undp.org/UNDP_POPP_DOCUMENT_LIBRARY/Public/PPM_Programming%20Standards%20and%20Principles_Social%20and%20Environmental%20Screening%20Template_ENGLISH.docx" TargetMode="External"/><Relationship Id="rId30" Type="http://schemas.openxmlformats.org/officeDocument/2006/relationships/hyperlink" Target="https://popp.undp.org/UNDP_POPP_DOCUMENT_LIBRARY/Public/PPM_Programming%20Standards%20and%20Principles_Social%20and%20Environmental%20Screening%20Template_ENGLISH.docx" TargetMode="External"/><Relationship Id="rId35" Type="http://schemas.openxmlformats.org/officeDocument/2006/relationships/footer" Target="footer4.xml"/><Relationship Id="rId8" Type="http://schemas.openxmlformats.org/officeDocument/2006/relationships/settings" Target="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1" Type="http://schemas.openxmlformats.org/officeDocument/2006/relationships/hyperlink" Target="https://popp.undp.org/node/10716"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E2BB60A331177478ED6A13EDBE7A81A"/>
        <w:category>
          <w:name w:val="General"/>
          <w:gallery w:val="placeholder"/>
        </w:category>
        <w:types>
          <w:type w:val="bbPlcHdr"/>
        </w:types>
        <w:behaviors>
          <w:behavior w:val="content"/>
        </w:behaviors>
        <w:guid w:val="{1A6D1064-A86E-5A4F-AFFA-E8672D4E822C}"/>
      </w:docPartPr>
      <w:docPartBody>
        <w:p w:rsidR="00B359DB" w:rsidRDefault="00B359DB"/>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9C1BE9"/>
    <w:rsid w:val="00011423"/>
    <w:rsid w:val="00046230"/>
    <w:rsid w:val="000C5F59"/>
    <w:rsid w:val="00150180"/>
    <w:rsid w:val="00220461"/>
    <w:rsid w:val="00243CAB"/>
    <w:rsid w:val="002A044A"/>
    <w:rsid w:val="002E4343"/>
    <w:rsid w:val="003545A0"/>
    <w:rsid w:val="00382E7A"/>
    <w:rsid w:val="003A4126"/>
    <w:rsid w:val="003F16DA"/>
    <w:rsid w:val="0041719B"/>
    <w:rsid w:val="004531AB"/>
    <w:rsid w:val="004B05A2"/>
    <w:rsid w:val="004D729D"/>
    <w:rsid w:val="00520E36"/>
    <w:rsid w:val="00551B23"/>
    <w:rsid w:val="0057342B"/>
    <w:rsid w:val="005D023E"/>
    <w:rsid w:val="005D14DA"/>
    <w:rsid w:val="00625453"/>
    <w:rsid w:val="00634C39"/>
    <w:rsid w:val="0069429B"/>
    <w:rsid w:val="006D37B1"/>
    <w:rsid w:val="007318F6"/>
    <w:rsid w:val="008339EE"/>
    <w:rsid w:val="008632D9"/>
    <w:rsid w:val="0086492F"/>
    <w:rsid w:val="008848AD"/>
    <w:rsid w:val="008F39B5"/>
    <w:rsid w:val="008F593D"/>
    <w:rsid w:val="008F7AC7"/>
    <w:rsid w:val="00981951"/>
    <w:rsid w:val="009941BE"/>
    <w:rsid w:val="009A580F"/>
    <w:rsid w:val="009C1BE9"/>
    <w:rsid w:val="009E5BC2"/>
    <w:rsid w:val="00A401C7"/>
    <w:rsid w:val="00AB33C7"/>
    <w:rsid w:val="00AD2C42"/>
    <w:rsid w:val="00AF1C3B"/>
    <w:rsid w:val="00B33477"/>
    <w:rsid w:val="00B359DB"/>
    <w:rsid w:val="00BC1D15"/>
    <w:rsid w:val="00C52689"/>
    <w:rsid w:val="00C55B4E"/>
    <w:rsid w:val="00C6189B"/>
    <w:rsid w:val="00CD0D95"/>
    <w:rsid w:val="00CF5126"/>
    <w:rsid w:val="00CF7947"/>
    <w:rsid w:val="00D53735"/>
    <w:rsid w:val="00D54383"/>
    <w:rsid w:val="00D7529F"/>
    <w:rsid w:val="00E6068B"/>
    <w:rsid w:val="00E96AAF"/>
    <w:rsid w:val="00EA7A16"/>
    <w:rsid w:val="00EB6069"/>
    <w:rsid w:val="00EE791E"/>
    <w:rsid w:val="00F27445"/>
    <w:rsid w:val="00F81A84"/>
    <w:rsid w:val="00FB675A"/>
    <w:rsid w:val="00FE0DB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26D7C328"/>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C1D1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macintosh"/>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lcf76f155ced4ddcb4097134ff3c332f xmlns="d9cf0e28-81d2-4dc7-8b10-820d80ed680d">
      <Terms xmlns="http://schemas.microsoft.com/office/infopath/2007/PartnerControls"/>
    </lcf76f155ced4ddcb4097134ff3c332f>
    <OfficeCountry xmlns="d9cf0e28-81d2-4dc7-8b10-820d80ed680d">B0418 - Mongolia -Ulaan Baatar</OfficeCountry>
    <DocumentStatus xmlns="d9cf0e28-81d2-4dc7-8b10-820d80ed680d">Draft</DocumentStatus>
    <DocCoverageEndDate xmlns="d9cf0e28-81d2-4dc7-8b10-820d80ed680d">2026-06-30T04:00:00+00:00</DocCoverageEndDate>
    <FunctionalArea xmlns="d9cf0e28-81d2-4dc7-8b10-820d80ed680d">Programme and Project</FunctionalArea>
    <FileNameDescription xmlns="d9cf0e28-81d2-4dc7-8b10-820d80ed680d">Promoting Participation Pathways for Human Development - 3P4D</FileNameDescription>
    <ProjectNumber xmlns="d9cf0e28-81d2-4dc7-8b10-820d80ed680d">01003817</ProjectNumber>
    <DocumentType xmlns="d9cf0e28-81d2-4dc7-8b10-820d80ed680d">Project Document (Prodoc)</DocumentType>
    <Language xmlns="d9cf0e28-81d2-4dc7-8b10-820d80ed680d">English</Language>
    <AuthorName xmlns="d9cf0e28-81d2-4dc7-8b10-820d80ed680d">UNDP</AuthorName>
    <DocumentCategory xmlns="d9cf0e28-81d2-4dc7-8b10-820d80ed680d">Project</DocumentCategory>
    <OperatingUnit xmlns="d9cf0e28-81d2-4dc7-8b10-820d80ed680d">UNDP-MNG</OperatingUnit>
    <FocusArea xmlns="d9cf0e28-81d2-4dc7-8b10-820d80ed680d">Human Development</FocusArea>
    <DocCoverageStartDate xmlns="d9cf0e28-81d2-4dc7-8b10-820d80ed680d">2024-12-25T05:00:00+00:00</DocCoverageStartDate>
    <FileClassificationMode xmlns="d9cf0e28-81d2-4dc7-8b10-820d80ed680d">Public</FileClassificationMode>
    <OutputNumber xmlns="d9cf0e28-81d2-4dc7-8b10-820d80ed680d" xsi:nil="true"/>
  </documentManagement>
</p:properties>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52A7C29-98BE-496F-9179-2E1B1D14FF2C}">
  <ds:schemaRefs>
    <ds:schemaRef ds:uri="http://schemas.microsoft.com/sharepoint/v3/contenttype/forms"/>
  </ds:schemaRefs>
</ds:datastoreItem>
</file>

<file path=customXml/itemProps2.xml><?xml version="1.0" encoding="utf-8"?>
<ds:datastoreItem xmlns:ds="http://schemas.openxmlformats.org/officeDocument/2006/customXml" ds:itemID="{89B39300-ECF3-4119-981E-609CC4B24E50}">
  <ds:schemaRefs>
    <ds:schemaRef ds:uri="http://schemas.microsoft.com/office/2006/metadata/properties"/>
    <ds:schemaRef ds:uri="http://schemas.microsoft.com/office/infopath/2007/PartnerControls"/>
    <ds:schemaRef ds:uri="68d353da-4eeb-4385-b17e-a1e778d141d8"/>
    <ds:schemaRef ds:uri="2ab5258e-96e1-40b6-845d-f63c86d61fe5"/>
  </ds:schemaRefs>
</ds:datastoreItem>
</file>

<file path=customXml/itemProps3.xml><?xml version="1.0" encoding="utf-8"?>
<ds:datastoreItem xmlns:ds="http://schemas.openxmlformats.org/officeDocument/2006/customXml" ds:itemID="{9BE1F1E5-F57D-498B-87B1-015B27CF15D2}">
  <ds:schemaRefs>
    <ds:schemaRef ds:uri="http://schemas.microsoft.com/office/2006/metadata/longProperties"/>
  </ds:schemaRefs>
</ds:datastoreItem>
</file>

<file path=customXml/itemProps4.xml><?xml version="1.0" encoding="utf-8"?>
<ds:datastoreItem xmlns:ds="http://schemas.openxmlformats.org/officeDocument/2006/customXml" ds:itemID="{C8FFCDBC-F160-4EB5-B818-045DC1AD7ADB}">
  <ds:schemaRefs>
    <ds:schemaRef ds:uri="http://schemas.openxmlformats.org/officeDocument/2006/bibliography"/>
  </ds:schemaRefs>
</ds:datastoreItem>
</file>

<file path=customXml/itemProps5.xml><?xml version="1.0" encoding="utf-8"?>
<ds:datastoreItem xmlns:ds="http://schemas.openxmlformats.org/officeDocument/2006/customXml" ds:itemID="{A9DA0519-17CC-4417-A6F6-C64E2393E555}"/>
</file>

<file path=docProps/app.xml><?xml version="1.0" encoding="utf-8"?>
<Properties xmlns="http://schemas.openxmlformats.org/officeDocument/2006/extended-properties" xmlns:vt="http://schemas.openxmlformats.org/officeDocument/2006/docPropsVTypes">
  <Template>Normal</Template>
  <TotalTime>0</TotalTime>
  <Pages>30</Pages>
  <Words>10380</Words>
  <Characters>66962</Characters>
  <Application>Microsoft Office Word</Application>
  <DocSecurity>2</DocSecurity>
  <Lines>558</Lines>
  <Paragraphs>154</Paragraphs>
  <ScaleCrop>false</ScaleCrop>
  <Manager>BDP Capacity Development Group &amp; Bureau of Management</Manager>
  <Company>United Nations Development Programme</Company>
  <LinksUpToDate>false</LinksUpToDate>
  <CharactersWithSpaces>77188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Promoting Participation Pathways for Human Development - 3P4D</dc:title>
  <dc:subject>Project Management</dc:subject>
  <dc:creator>Patrick Gremillet, Regional Project Management Advisor</dc:creator>
  <cp:keywords/>
  <dc:description>Standard format for the Initiation Plan</dc:description>
  <cp:lastModifiedBy>Bulgan Luuzandamba</cp:lastModifiedBy>
  <cp:revision>2</cp:revision>
  <cp:lastPrinted>2007-02-08T09:57:00Z</cp:lastPrinted>
  <dcterms:created xsi:type="dcterms:W3CDTF">2025-01-23T08:50:00Z</dcterms:created>
  <dcterms:modified xsi:type="dcterms:W3CDTF">2025-01-23T08:50:00Z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UNDPGBL-229-98</vt:lpwstr>
  </property>
  <property fmtid="{D5CDD505-2E9C-101B-9397-08002B2CF9AE}" pid="3" name="_dlc_DocIdItemGuid">
    <vt:lpwstr>68de25b6-bb2c-4f04-af64-cdc3c58fd3b4</vt:lpwstr>
  </property>
  <property fmtid="{D5CDD505-2E9C-101B-9397-08002B2CF9AE}" pid="4" name="_dlc_DocIdUrl">
    <vt:lpwstr>https://intranet.undp.org/global/documents/_layouts/DocIdRedir.aspx?ID=UNDPGBL-229-98, UNDPGBL-229-98</vt:lpwstr>
  </property>
  <property fmtid="{D5CDD505-2E9C-101B-9397-08002B2CF9AE}" pid="5" name="UNDPPOPPFunctionalArea">
    <vt:lpwstr>Programme and Project</vt:lpwstr>
  </property>
  <property fmtid="{D5CDD505-2E9C-101B-9397-08002B2CF9AE}" pid="6" name="UNDPPOPPKeywordsTaxHTField0">
    <vt:lpwstr/>
  </property>
  <property fmtid="{D5CDD505-2E9C-101B-9397-08002B2CF9AE}" pid="7" name="UNDPResponsibleUnit">
    <vt:lpwstr>BDP/CDG</vt:lpwstr>
  </property>
  <property fmtid="{D5CDD505-2E9C-101B-9397-08002B2CF9AE}" pid="8" name="UNDPSubject">
    <vt:lpwstr/>
  </property>
  <property fmtid="{D5CDD505-2E9C-101B-9397-08002B2CF9AE}" pid="9" name="UNDPApplicability">
    <vt:lpwstr/>
  </property>
  <property fmtid="{D5CDD505-2E9C-101B-9397-08002B2CF9AE}" pid="10" name="UNDPPOPPProcess">
    <vt:lpwstr>Project Management</vt:lpwstr>
  </property>
  <property fmtid="{D5CDD505-2E9C-101B-9397-08002B2CF9AE}" pid="11" name="UNDPPOPPSubsubprocess">
    <vt:lpwstr/>
  </property>
  <property fmtid="{D5CDD505-2E9C-101B-9397-08002B2CF9AE}" pid="12" name="UNDPPOPPKeywords">
    <vt:lpwstr/>
  </property>
  <property fmtid="{D5CDD505-2E9C-101B-9397-08002B2CF9AE}" pid="13" name="UNDPIsPartOf">
    <vt:lpwstr/>
  </property>
  <property fmtid="{D5CDD505-2E9C-101B-9397-08002B2CF9AE}" pid="14" name="ContentTypeId">
    <vt:lpwstr>0x010100155F732436BD414ABE4F9007290F88BC</vt:lpwstr>
  </property>
  <property fmtid="{D5CDD505-2E9C-101B-9397-08002B2CF9AE}" pid="15" name="UNDPPOPPSubprocess">
    <vt:lpwstr>Defining a Project</vt:lpwstr>
  </property>
  <property fmtid="{D5CDD505-2E9C-101B-9397-08002B2CF9AE}" pid="16" name="TaxCatchAll">
    <vt:lpwstr/>
  </property>
  <property fmtid="{D5CDD505-2E9C-101B-9397-08002B2CF9AE}" pid="17" name="Focalpoint">
    <vt:lpwstr/>
  </property>
  <property fmtid="{D5CDD505-2E9C-101B-9397-08002B2CF9AE}" pid="18" name="Order">
    <vt:lpwstr>9800.00000000000</vt:lpwstr>
  </property>
  <property fmtid="{D5CDD505-2E9C-101B-9397-08002B2CF9AE}" pid="19" name="UNDPCreator">
    <vt:lpwstr/>
  </property>
  <property fmtid="{D5CDD505-2E9C-101B-9397-08002B2CF9AE}" pid="20" name="BusinessUnit">
    <vt:lpwstr>2;#Programme and Project Management|dea4c69a-7909-43f6-8de1-50c95d5a9f3f</vt:lpwstr>
  </property>
  <property fmtid="{D5CDD505-2E9C-101B-9397-08002B2CF9AE}" pid="21" name="POPPBusinessProcess">
    <vt:lpwstr/>
  </property>
  <property fmtid="{D5CDD505-2E9C-101B-9397-08002B2CF9AE}" pid="22" name="l0e6ef0c43e74560bd7f3acd1f5e8571">
    <vt:lpwstr>Programme and Project Management|dea4c69a-7909-43f6-8de1-50c95d5a9f3f</vt:lpwstr>
  </property>
  <property fmtid="{D5CDD505-2E9C-101B-9397-08002B2CF9AE}" pid="23" name="UNDP_POPP_BUSINESSUNIT">
    <vt:lpwstr>669;#Programme and Project Management|1c019435-9793-447e-8959-0b32d23bf3d5</vt:lpwstr>
  </property>
  <property fmtid="{D5CDD505-2E9C-101B-9397-08002B2CF9AE}" pid="24" name="GrammarlyDocumentId">
    <vt:lpwstr>0ae06f5499d5638bf827a97926cb4b70b25f43df6ed617f6530a726b7a08b27c</vt:lpwstr>
  </property>
  <property fmtid="{D5CDD505-2E9C-101B-9397-08002B2CF9AE}" pid="25" name="MediaServiceImageTags">
    <vt:lpwstr/>
  </property>
</Properties>
</file>